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60EB7" w14:textId="77777777" w:rsidR="007548C8" w:rsidRDefault="007548C8" w:rsidP="0054340E">
      <w:pPr>
        <w:rPr>
          <w:rFonts w:cs="Arial"/>
          <w:lang w:val="es-CO"/>
        </w:rPr>
      </w:pPr>
      <w:bookmarkStart w:id="0" w:name="_Toc22650775"/>
    </w:p>
    <w:p w14:paraId="78BF7412" w14:textId="77777777" w:rsidR="007548C8" w:rsidRDefault="00346DE5" w:rsidP="0054340E">
      <w:pPr>
        <w:rPr>
          <w:rFonts w:cs="Arial"/>
          <w:lang w:val="es-CO"/>
        </w:rPr>
      </w:pPr>
      <w:r>
        <w:rPr>
          <w:noProof/>
          <w:lang w:val="es-CO" w:eastAsia="es-CO"/>
        </w:rPr>
        <mc:AlternateContent>
          <mc:Choice Requires="wps">
            <w:drawing>
              <wp:anchor distT="0" distB="0" distL="114300" distR="114300" simplePos="0" relativeHeight="251659264" behindDoc="0" locked="0" layoutInCell="1" allowOverlap="1" wp14:anchorId="3AA2B51E" wp14:editId="0F0B2402">
                <wp:simplePos x="0" y="0"/>
                <wp:positionH relativeFrom="column">
                  <wp:posOffset>-3810</wp:posOffset>
                </wp:positionH>
                <wp:positionV relativeFrom="paragraph">
                  <wp:posOffset>173355</wp:posOffset>
                </wp:positionV>
                <wp:extent cx="6038850" cy="182880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6038850" cy="1828800"/>
                        </a:xfrm>
                        <a:prstGeom prst="rect">
                          <a:avLst/>
                        </a:prstGeom>
                        <a:noFill/>
                        <a:ln>
                          <a:noFill/>
                        </a:ln>
                        <a:effectLst/>
                      </wps:spPr>
                      <wps:txbx>
                        <w:txbxContent>
                          <w:p w14:paraId="6F9AAAD0" w14:textId="77777777" w:rsidR="007837D0" w:rsidRPr="00346DE5" w:rsidRDefault="007837D0" w:rsidP="007548C8">
                            <w:pPr>
                              <w:jc w:val="center"/>
                              <w:rPr>
                                <w:rFonts w:cs="Arial"/>
                                <w:b/>
                                <w:color w:val="4BACC6" w:themeColor="accent5"/>
                                <w:sz w:val="52"/>
                                <w:szCs w:val="72"/>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6DE5">
                              <w:rPr>
                                <w:rFonts w:cs="Arial"/>
                                <w:b/>
                                <w:color w:val="4BACC6" w:themeColor="accent5"/>
                                <w:sz w:val="52"/>
                                <w:szCs w:val="72"/>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PLAN DE DESARROLLO DEPARTAMENTAL</w:t>
                            </w:r>
                          </w:p>
                          <w:p w14:paraId="1B97F0B1" w14:textId="77777777" w:rsidR="007837D0" w:rsidRPr="00346DE5" w:rsidRDefault="007837D0" w:rsidP="007548C8">
                            <w:pPr>
                              <w:jc w:val="center"/>
                              <w:rPr>
                                <w:rFonts w:cs="Arial"/>
                                <w:b/>
                                <w:color w:val="2E6C92"/>
                                <w:sz w:val="72"/>
                                <w:szCs w:val="72"/>
                                <w:lang w:val="es-CO"/>
                                <w14:shadow w14:blurRad="12700" w14:dist="38100" w14:dir="2700000" w14:sx="100000" w14:sy="100000" w14:kx="0" w14:ky="0" w14:algn="tl">
                                  <w14:schemeClr w14:val="bg1"/>
                                </w14:shadow>
                                <w14:textOutline w14:w="9525" w14:cap="flat" w14:cmpd="sng" w14:algn="ctr">
                                  <w14:solidFill>
                                    <w14:schemeClr w14:val="bg1"/>
                                  </w14:solidFill>
                                  <w14:prstDash w14:val="solid"/>
                                  <w14:round/>
                                </w14:textOutline>
                              </w:rPr>
                            </w:pPr>
                            <w:r w:rsidRPr="00346DE5">
                              <w:rPr>
                                <w:rFonts w:cs="Arial"/>
                                <w:b/>
                                <w:color w:val="2E6C92"/>
                                <w:sz w:val="72"/>
                                <w:szCs w:val="72"/>
                                <w:lang w:val="es-CO"/>
                                <w14:shadow w14:blurRad="12700" w14:dist="38100" w14:dir="2700000" w14:sx="100000" w14:sy="100000" w14:kx="0" w14:ky="0" w14:algn="tl">
                                  <w14:schemeClr w14:val="bg1"/>
                                </w14:shadow>
                                <w14:textOutline w14:w="9525" w14:cap="flat" w14:cmpd="sng" w14:algn="ctr">
                                  <w14:solidFill>
                                    <w14:schemeClr w14:val="bg1"/>
                                  </w14:solidFill>
                                  <w14:prstDash w14:val="solid"/>
                                  <w14:round/>
                                </w14:textOutline>
                              </w:rPr>
                              <w:t xml:space="preserve">“UNIDOS PODEMOS MÁS” </w:t>
                            </w:r>
                          </w:p>
                          <w:p w14:paraId="2EF964FC" w14:textId="77777777" w:rsidR="007837D0" w:rsidRPr="00346DE5" w:rsidRDefault="007837D0" w:rsidP="007548C8">
                            <w:pPr>
                              <w:jc w:val="center"/>
                              <w:rPr>
                                <w:rFonts w:cs="Arial"/>
                                <w:b/>
                                <w:color w:val="2E6C92"/>
                                <w:sz w:val="72"/>
                                <w:szCs w:val="72"/>
                                <w:lang w:val="es-CO"/>
                                <w14:shadow w14:blurRad="12700" w14:dist="38100" w14:dir="2700000" w14:sx="100000" w14:sy="100000" w14:kx="0" w14:ky="0" w14:algn="tl">
                                  <w14:schemeClr w14:val="bg1"/>
                                </w14:shadow>
                                <w14:textOutline w14:w="9525" w14:cap="flat" w14:cmpd="sng" w14:algn="ctr">
                                  <w14:solidFill>
                                    <w14:schemeClr w14:val="bg1"/>
                                  </w14:solidFill>
                                  <w14:prstDash w14:val="solid"/>
                                  <w14:round/>
                                </w14:textOutline>
                              </w:rPr>
                            </w:pPr>
                            <w:r w:rsidRPr="00346DE5">
                              <w:rPr>
                                <w:rFonts w:cs="Arial"/>
                                <w:b/>
                                <w:color w:val="2E6C92"/>
                                <w:sz w:val="72"/>
                                <w:szCs w:val="72"/>
                                <w:lang w:val="es-CO"/>
                                <w14:shadow w14:blurRad="12700" w14:dist="38100" w14:dir="2700000" w14:sx="100000" w14:sy="100000" w14:kx="0" w14:ky="0" w14:algn="tl">
                                  <w14:schemeClr w14:val="bg1"/>
                                </w14:shadow>
                                <w14:textOutline w14:w="9525" w14:cap="flat" w14:cmpd="sng" w14:algn="ctr">
                                  <w14:solidFill>
                                    <w14:schemeClr w14:val="bg1"/>
                                  </w14:solidFill>
                                  <w14:prstDash w14:val="solid"/>
                                  <w14:round/>
                                </w14:textOutline>
                              </w:rPr>
                              <w:t>2016 -2020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AA2B51E" id="_x0000_t202" coordsize="21600,21600" o:spt="202" path="m,l,21600r21600,l21600,xe">
                <v:stroke joinstyle="miter"/>
                <v:path gradientshapeok="t" o:connecttype="rect"/>
              </v:shapetype>
              <v:shape id="Cuadro de texto 5" o:spid="_x0000_s1026" type="#_x0000_t202" style="position:absolute;margin-left:-.3pt;margin-top:13.65pt;width:475.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" filled="f" stroked="f">
                <v:textbox style="mso-fit-shape-to-text:t">
                  <w:txbxContent>
                    <w:p w14:paraId="6F9AAAD0" w14:textId="77777777" w:rsidR="007837D0" w:rsidRPr="00346DE5" w:rsidRDefault="007837D0" w:rsidP="007548C8">
                      <w:pPr>
                        <w:jc w:val="center"/>
                        <w:rPr>
                          <w:rFonts w:cs="Arial"/>
                          <w:b/>
                          <w:color w:val="4BACC6" w:themeColor="accent5"/>
                          <w:sz w:val="52"/>
                          <w:szCs w:val="72"/>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6DE5">
                        <w:rPr>
                          <w:rFonts w:cs="Arial"/>
                          <w:b/>
                          <w:color w:val="4BACC6" w:themeColor="accent5"/>
                          <w:sz w:val="52"/>
                          <w:szCs w:val="72"/>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PLAN DE DESARROLLO DEPARTAMENTAL</w:t>
                      </w:r>
                    </w:p>
                    <w:p w14:paraId="1B97F0B1" w14:textId="77777777" w:rsidR="007837D0" w:rsidRPr="00346DE5" w:rsidRDefault="007837D0" w:rsidP="007548C8">
                      <w:pPr>
                        <w:jc w:val="center"/>
                        <w:rPr>
                          <w:rFonts w:cs="Arial"/>
                          <w:b/>
                          <w:color w:val="2E6C92"/>
                          <w:sz w:val="72"/>
                          <w:szCs w:val="72"/>
                          <w:lang w:val="es-CO"/>
                          <w14:shadow w14:blurRad="12700" w14:dist="38100" w14:dir="2700000" w14:sx="100000" w14:sy="100000" w14:kx="0" w14:ky="0" w14:algn="tl">
                            <w14:schemeClr w14:val="bg1"/>
                          </w14:shadow>
                          <w14:textOutline w14:w="9525" w14:cap="flat" w14:cmpd="sng" w14:algn="ctr">
                            <w14:solidFill>
                              <w14:schemeClr w14:val="bg1"/>
                            </w14:solidFill>
                            <w14:prstDash w14:val="solid"/>
                            <w14:round/>
                          </w14:textOutline>
                        </w:rPr>
                      </w:pPr>
                      <w:r w:rsidRPr="00346DE5">
                        <w:rPr>
                          <w:rFonts w:cs="Arial"/>
                          <w:b/>
                          <w:color w:val="2E6C92"/>
                          <w:sz w:val="72"/>
                          <w:szCs w:val="72"/>
                          <w:lang w:val="es-CO"/>
                          <w14:shadow w14:blurRad="12700" w14:dist="38100" w14:dir="2700000" w14:sx="100000" w14:sy="100000" w14:kx="0" w14:ky="0" w14:algn="tl">
                            <w14:schemeClr w14:val="bg1"/>
                          </w14:shadow>
                          <w14:textOutline w14:w="9525" w14:cap="flat" w14:cmpd="sng" w14:algn="ctr">
                            <w14:solidFill>
                              <w14:schemeClr w14:val="bg1"/>
                            </w14:solidFill>
                            <w14:prstDash w14:val="solid"/>
                            <w14:round/>
                          </w14:textOutline>
                        </w:rPr>
                        <w:t xml:space="preserve">“UNIDOS PODEMOS MÁS” </w:t>
                      </w:r>
                    </w:p>
                    <w:p w14:paraId="2EF964FC" w14:textId="77777777" w:rsidR="007837D0" w:rsidRPr="00346DE5" w:rsidRDefault="007837D0" w:rsidP="007548C8">
                      <w:pPr>
                        <w:jc w:val="center"/>
                        <w:rPr>
                          <w:rFonts w:cs="Arial"/>
                          <w:b/>
                          <w:color w:val="2E6C92"/>
                          <w:sz w:val="72"/>
                          <w:szCs w:val="72"/>
                          <w:lang w:val="es-CO"/>
                          <w14:shadow w14:blurRad="12700" w14:dist="38100" w14:dir="2700000" w14:sx="100000" w14:sy="100000" w14:kx="0" w14:ky="0" w14:algn="tl">
                            <w14:schemeClr w14:val="bg1"/>
                          </w14:shadow>
                          <w14:textOutline w14:w="9525" w14:cap="flat" w14:cmpd="sng" w14:algn="ctr">
                            <w14:solidFill>
                              <w14:schemeClr w14:val="bg1"/>
                            </w14:solidFill>
                            <w14:prstDash w14:val="solid"/>
                            <w14:round/>
                          </w14:textOutline>
                        </w:rPr>
                      </w:pPr>
                      <w:r w:rsidRPr="00346DE5">
                        <w:rPr>
                          <w:rFonts w:cs="Arial"/>
                          <w:b/>
                          <w:color w:val="2E6C92"/>
                          <w:sz w:val="72"/>
                          <w:szCs w:val="72"/>
                          <w:lang w:val="es-CO"/>
                          <w14:shadow w14:blurRad="12700" w14:dist="38100" w14:dir="2700000" w14:sx="100000" w14:sy="100000" w14:kx="0" w14:ky="0" w14:algn="tl">
                            <w14:schemeClr w14:val="bg1"/>
                          </w14:shadow>
                          <w14:textOutline w14:w="9525" w14:cap="flat" w14:cmpd="sng" w14:algn="ctr">
                            <w14:solidFill>
                              <w14:schemeClr w14:val="bg1"/>
                            </w14:solidFill>
                            <w14:prstDash w14:val="solid"/>
                            <w14:round/>
                          </w14:textOutline>
                        </w:rPr>
                        <w:t>2016 -2020</w:t>
                      </w:r>
                    </w:p>
                  </w:txbxContent>
                </v:textbox>
                <w10:wrap type="square"/>
              </v:shape>
            </w:pict>
          </mc:Fallback>
        </mc:AlternateContent>
      </w:r>
    </w:p>
    <w:p w14:paraId="63D4BE76" w14:textId="77777777" w:rsidR="007548C8" w:rsidRDefault="007548C8" w:rsidP="007548C8">
      <w:pPr>
        <w:jc w:val="center"/>
        <w:rPr>
          <w:rFonts w:cs="Arial"/>
          <w:sz w:val="36"/>
          <w:lang w:val="es-CO"/>
        </w:rPr>
      </w:pPr>
    </w:p>
    <w:p w14:paraId="739BB2AB" w14:textId="77777777" w:rsidR="007548C8" w:rsidRDefault="007548C8" w:rsidP="007548C8">
      <w:pPr>
        <w:jc w:val="center"/>
        <w:rPr>
          <w:rFonts w:cs="Arial"/>
          <w:sz w:val="36"/>
          <w:lang w:val="es-CO"/>
        </w:rPr>
      </w:pPr>
    </w:p>
    <w:p w14:paraId="3722495A" w14:textId="77777777" w:rsidR="007548C8" w:rsidRDefault="00346DE5" w:rsidP="007548C8">
      <w:pPr>
        <w:jc w:val="center"/>
        <w:rPr>
          <w:rFonts w:cs="Arial"/>
          <w:sz w:val="36"/>
          <w:lang w:val="es-CO"/>
        </w:rPr>
      </w:pPr>
      <w:r>
        <w:rPr>
          <w:noProof/>
          <w:lang w:val="es-CO" w:eastAsia="es-CO"/>
        </w:rPr>
        <mc:AlternateContent>
          <mc:Choice Requires="wps">
            <w:drawing>
              <wp:anchor distT="0" distB="0" distL="114300" distR="114300" simplePos="0" relativeHeight="251661312" behindDoc="0" locked="0" layoutInCell="1" allowOverlap="1" wp14:anchorId="3971079D" wp14:editId="403DF64A">
                <wp:simplePos x="0" y="0"/>
                <wp:positionH relativeFrom="column">
                  <wp:posOffset>-3810</wp:posOffset>
                </wp:positionH>
                <wp:positionV relativeFrom="paragraph">
                  <wp:posOffset>328295</wp:posOffset>
                </wp:positionV>
                <wp:extent cx="6381750" cy="1828800"/>
                <wp:effectExtent l="0" t="0" r="0" b="6350"/>
                <wp:wrapSquare wrapText="bothSides"/>
                <wp:docPr id="6" name="Cuadro de texto 6"/>
                <wp:cNvGraphicFramePr/>
                <a:graphic xmlns:a="http://schemas.openxmlformats.org/drawingml/2006/main">
                  <a:graphicData uri="http://schemas.microsoft.com/office/word/2010/wordprocessingShape">
                    <wps:wsp>
                      <wps:cNvSpPr txBox="1"/>
                      <wps:spPr>
                        <a:xfrm>
                          <a:off x="0" y="0"/>
                          <a:ext cx="6381750" cy="1828800"/>
                        </a:xfrm>
                        <a:prstGeom prst="rect">
                          <a:avLst/>
                        </a:prstGeom>
                        <a:noFill/>
                        <a:ln>
                          <a:noFill/>
                        </a:ln>
                        <a:effectLst/>
                      </wps:spPr>
                      <wps:txbx>
                        <w:txbxContent>
                          <w:p w14:paraId="179F0C1F" w14:textId="77777777" w:rsidR="007837D0" w:rsidRPr="00346DE5" w:rsidRDefault="007837D0" w:rsidP="007548C8">
                            <w:pPr>
                              <w:jc w:val="center"/>
                              <w:rPr>
                                <w:rFonts w:cs="Arial"/>
                                <w:b/>
                                <w:color w:val="399AB5"/>
                                <w:sz w:val="72"/>
                                <w:szCs w:val="72"/>
                                <w:lang w:val="es-CO"/>
                                <w14:shadow w14:blurRad="12700" w14:dist="38100" w14:dir="2700000" w14:sx="100000" w14:sy="100000" w14:kx="0" w14:ky="0" w14:algn="tl">
                                  <w14:srgbClr w14:val="399AB5"/>
                                </w14:shadow>
                                <w14:textOutline w14:w="9525" w14:cap="flat" w14:cmpd="sng" w14:algn="ctr">
                                  <w14:solidFill>
                                    <w14:schemeClr w14:val="bg1"/>
                                  </w14:solidFill>
                                  <w14:prstDash w14:val="solid"/>
                                  <w14:round/>
                                </w14:textOutline>
                              </w:rPr>
                            </w:pPr>
                            <w:r w:rsidRPr="00346DE5">
                              <w:rPr>
                                <w:rFonts w:cs="Arial"/>
                                <w:b/>
                                <w:color w:val="399AB5"/>
                                <w:sz w:val="72"/>
                                <w:szCs w:val="72"/>
                                <w:lang w:val="es-CO"/>
                                <w14:shadow w14:blurRad="12700" w14:dist="38100" w14:dir="2700000" w14:sx="100000" w14:sy="100000" w14:kx="0" w14:ky="0" w14:algn="tl">
                                  <w14:srgbClr w14:val="399AB5"/>
                                </w14:shadow>
                                <w14:textOutline w14:w="9525" w14:cap="flat" w14:cmpd="sng" w14:algn="ctr">
                                  <w14:solidFill>
                                    <w14:schemeClr w14:val="bg1"/>
                                  </w14:solidFill>
                                  <w14:prstDash w14:val="solid"/>
                                  <w14:round/>
                                </w14:textOutline>
                              </w:rPr>
                              <w:t xml:space="preserve">INFORME DE GESTIÓN </w:t>
                            </w:r>
                          </w:p>
                          <w:p w14:paraId="4BA0B782" w14:textId="77777777" w:rsidR="007837D0" w:rsidRPr="00346DE5" w:rsidRDefault="007837D0" w:rsidP="00346DE5">
                            <w:pPr>
                              <w:jc w:val="center"/>
                              <w:rPr>
                                <w:rFonts w:cs="Arial"/>
                                <w:b/>
                                <w:color w:val="399AB5"/>
                                <w:sz w:val="72"/>
                                <w:szCs w:val="72"/>
                                <w:lang w:val="es-CO"/>
                                <w14:shadow w14:blurRad="12700" w14:dist="38100" w14:dir="2700000" w14:sx="100000" w14:sy="100000" w14:kx="0" w14:ky="0" w14:algn="tl">
                                  <w14:srgbClr w14:val="399AB5"/>
                                </w14:shadow>
                                <w14:textOutline w14:w="9525" w14:cap="flat" w14:cmpd="sng" w14:algn="ctr">
                                  <w14:solidFill>
                                    <w14:schemeClr w14:val="bg1"/>
                                  </w14:solidFill>
                                  <w14:prstDash w14:val="solid"/>
                                  <w14:round/>
                                </w14:textOutline>
                              </w:rPr>
                            </w:pPr>
                            <w:r w:rsidRPr="00346DE5">
                              <w:rPr>
                                <w:rFonts w:cs="Arial"/>
                                <w:b/>
                                <w:color w:val="399AB5"/>
                                <w:sz w:val="72"/>
                                <w:szCs w:val="72"/>
                                <w:lang w:val="es-CO"/>
                                <w14:shadow w14:blurRad="12700" w14:dist="38100" w14:dir="2700000" w14:sx="100000" w14:sy="100000" w14:kx="0" w14:ky="0" w14:algn="tl">
                                  <w14:srgbClr w14:val="399AB5"/>
                                </w14:shadow>
                                <w14:textOutline w14:w="9525" w14:cap="flat" w14:cmpd="sng" w14:algn="ctr">
                                  <w14:solidFill>
                                    <w14:schemeClr w14:val="bg1"/>
                                  </w14:solidFill>
                                  <w14:prstDash w14:val="solid"/>
                                  <w14:round/>
                                </w14:textOutline>
                              </w:rPr>
                              <w:t>2019</w:t>
                            </w:r>
                          </w:p>
                          <w:p w14:paraId="6FACE38B" w14:textId="77777777" w:rsidR="007837D0" w:rsidRPr="00346DE5" w:rsidRDefault="007837D0" w:rsidP="007548C8">
                            <w:pPr>
                              <w:jc w:val="center"/>
                              <w:rPr>
                                <w:rFonts w:cs="Arial"/>
                                <w:b/>
                                <w:color w:val="4BACC6" w:themeColor="accent5"/>
                                <w:sz w:val="52"/>
                                <w:szCs w:val="72"/>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52"/>
                                <w:szCs w:val="72"/>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Secretaría de Agricultura y Desarrollo Rural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71079D" id="Cuadro de texto 6" o:spid="_x0000_s1027" type="#_x0000_t202" style="position:absolute;left:0;text-align:left;margin-left:-.3pt;margin-top:25.85pt;width:502.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" filled="f" stroked="f">
                <v:textbox style="mso-fit-shape-to-text:t">
                  <w:txbxContent>
                    <w:p w14:paraId="179F0C1F" w14:textId="77777777" w:rsidR="007837D0" w:rsidRPr="00346DE5" w:rsidRDefault="007837D0" w:rsidP="007548C8">
                      <w:pPr>
                        <w:jc w:val="center"/>
                        <w:rPr>
                          <w:rFonts w:cs="Arial"/>
                          <w:b/>
                          <w:color w:val="399AB5"/>
                          <w:sz w:val="72"/>
                          <w:szCs w:val="72"/>
                          <w:lang w:val="es-CO"/>
                          <w14:shadow w14:blurRad="12700" w14:dist="38100" w14:dir="2700000" w14:sx="100000" w14:sy="100000" w14:kx="0" w14:ky="0" w14:algn="tl">
                            <w14:srgbClr w14:val="399AB5"/>
                          </w14:shadow>
                          <w14:textOutline w14:w="9525" w14:cap="flat" w14:cmpd="sng" w14:algn="ctr">
                            <w14:solidFill>
                              <w14:schemeClr w14:val="bg1"/>
                            </w14:solidFill>
                            <w14:prstDash w14:val="solid"/>
                            <w14:round/>
                          </w14:textOutline>
                        </w:rPr>
                      </w:pPr>
                      <w:r w:rsidRPr="00346DE5">
                        <w:rPr>
                          <w:rFonts w:cs="Arial"/>
                          <w:b/>
                          <w:color w:val="399AB5"/>
                          <w:sz w:val="72"/>
                          <w:szCs w:val="72"/>
                          <w:lang w:val="es-CO"/>
                          <w14:shadow w14:blurRad="12700" w14:dist="38100" w14:dir="2700000" w14:sx="100000" w14:sy="100000" w14:kx="0" w14:ky="0" w14:algn="tl">
                            <w14:srgbClr w14:val="399AB5"/>
                          </w14:shadow>
                          <w14:textOutline w14:w="9525" w14:cap="flat" w14:cmpd="sng" w14:algn="ctr">
                            <w14:solidFill>
                              <w14:schemeClr w14:val="bg1"/>
                            </w14:solidFill>
                            <w14:prstDash w14:val="solid"/>
                            <w14:round/>
                          </w14:textOutline>
                        </w:rPr>
                        <w:t xml:space="preserve">INFORME DE GESTIÓN </w:t>
                      </w:r>
                    </w:p>
                    <w:p w14:paraId="4BA0B782" w14:textId="77777777" w:rsidR="007837D0" w:rsidRPr="00346DE5" w:rsidRDefault="007837D0" w:rsidP="00346DE5">
                      <w:pPr>
                        <w:jc w:val="center"/>
                        <w:rPr>
                          <w:rFonts w:cs="Arial"/>
                          <w:b/>
                          <w:color w:val="399AB5"/>
                          <w:sz w:val="72"/>
                          <w:szCs w:val="72"/>
                          <w:lang w:val="es-CO"/>
                          <w14:shadow w14:blurRad="12700" w14:dist="38100" w14:dir="2700000" w14:sx="100000" w14:sy="100000" w14:kx="0" w14:ky="0" w14:algn="tl">
                            <w14:srgbClr w14:val="399AB5"/>
                          </w14:shadow>
                          <w14:textOutline w14:w="9525" w14:cap="flat" w14:cmpd="sng" w14:algn="ctr">
                            <w14:solidFill>
                              <w14:schemeClr w14:val="bg1"/>
                            </w14:solidFill>
                            <w14:prstDash w14:val="solid"/>
                            <w14:round/>
                          </w14:textOutline>
                        </w:rPr>
                      </w:pPr>
                      <w:r w:rsidRPr="00346DE5">
                        <w:rPr>
                          <w:rFonts w:cs="Arial"/>
                          <w:b/>
                          <w:color w:val="399AB5"/>
                          <w:sz w:val="72"/>
                          <w:szCs w:val="72"/>
                          <w:lang w:val="es-CO"/>
                          <w14:shadow w14:blurRad="12700" w14:dist="38100" w14:dir="2700000" w14:sx="100000" w14:sy="100000" w14:kx="0" w14:ky="0" w14:algn="tl">
                            <w14:srgbClr w14:val="399AB5"/>
                          </w14:shadow>
                          <w14:textOutline w14:w="9525" w14:cap="flat" w14:cmpd="sng" w14:algn="ctr">
                            <w14:solidFill>
                              <w14:schemeClr w14:val="bg1"/>
                            </w14:solidFill>
                            <w14:prstDash w14:val="solid"/>
                            <w14:round/>
                          </w14:textOutline>
                        </w:rPr>
                        <w:t>2019</w:t>
                      </w:r>
                    </w:p>
                    <w:p w14:paraId="6FACE38B" w14:textId="77777777" w:rsidR="007837D0" w:rsidRPr="00346DE5" w:rsidRDefault="007837D0" w:rsidP="007548C8">
                      <w:pPr>
                        <w:jc w:val="center"/>
                        <w:rPr>
                          <w:rFonts w:cs="Arial"/>
                          <w:b/>
                          <w:color w:val="4BACC6" w:themeColor="accent5"/>
                          <w:sz w:val="52"/>
                          <w:szCs w:val="72"/>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52"/>
                          <w:szCs w:val="72"/>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Secretaría de Agricultura y Desarrollo Rural</w:t>
                      </w:r>
                    </w:p>
                  </w:txbxContent>
                </v:textbox>
                <w10:wrap type="square"/>
              </v:shape>
            </w:pict>
          </mc:Fallback>
        </mc:AlternateContent>
      </w:r>
    </w:p>
    <w:p w14:paraId="3964C5A8" w14:textId="77777777" w:rsidR="007548C8" w:rsidRDefault="007548C8" w:rsidP="007548C8">
      <w:pPr>
        <w:jc w:val="center"/>
        <w:rPr>
          <w:rFonts w:cs="Arial"/>
          <w:sz w:val="36"/>
          <w:lang w:val="es-CO"/>
        </w:rPr>
      </w:pPr>
    </w:p>
    <w:p w14:paraId="69FF8E34" w14:textId="77777777" w:rsidR="007548C8" w:rsidRDefault="007548C8" w:rsidP="007548C8">
      <w:pPr>
        <w:jc w:val="center"/>
        <w:rPr>
          <w:rFonts w:cs="Arial"/>
          <w:sz w:val="36"/>
          <w:lang w:val="es-CO"/>
        </w:rPr>
      </w:pPr>
    </w:p>
    <w:p w14:paraId="0BFF485F" w14:textId="77777777" w:rsidR="007548C8" w:rsidRDefault="007548C8" w:rsidP="007548C8">
      <w:pPr>
        <w:jc w:val="center"/>
        <w:rPr>
          <w:rFonts w:cs="Arial"/>
          <w:sz w:val="36"/>
          <w:lang w:val="es-CO"/>
        </w:rPr>
      </w:pPr>
    </w:p>
    <w:p w14:paraId="5B881211" w14:textId="77777777" w:rsidR="007548C8" w:rsidRDefault="00346DE5" w:rsidP="007548C8">
      <w:pPr>
        <w:jc w:val="center"/>
        <w:rPr>
          <w:rFonts w:cs="Arial"/>
          <w:sz w:val="36"/>
          <w:lang w:val="es-CO"/>
        </w:rPr>
      </w:pPr>
      <w:r>
        <w:rPr>
          <w:noProof/>
          <w:lang w:val="es-CO" w:eastAsia="es-CO"/>
        </w:rPr>
        <mc:AlternateContent>
          <mc:Choice Requires="wps">
            <w:drawing>
              <wp:anchor distT="0" distB="0" distL="114300" distR="114300" simplePos="0" relativeHeight="251663360" behindDoc="0" locked="0" layoutInCell="1" allowOverlap="1" wp14:anchorId="241E5013" wp14:editId="39F29E8D">
                <wp:simplePos x="0" y="0"/>
                <wp:positionH relativeFrom="column">
                  <wp:posOffset>508635</wp:posOffset>
                </wp:positionH>
                <wp:positionV relativeFrom="paragraph">
                  <wp:posOffset>220980</wp:posOffset>
                </wp:positionV>
                <wp:extent cx="1828800" cy="1828800"/>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B5302F2" w14:textId="77777777" w:rsidR="007837D0" w:rsidRPr="00346DE5" w:rsidRDefault="007837D0" w:rsidP="00B2292A">
                            <w:pPr>
                              <w:rPr>
                                <w:rFonts w:cs="Arial"/>
                                <w:color w:val="2E6C92"/>
                                <w:sz w:val="56"/>
                                <w:szCs w:val="72"/>
                                <w:lang w:val="es-C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cs="Arial"/>
                                <w:color w:val="2E6C92"/>
                                <w:sz w:val="56"/>
                                <w:szCs w:val="72"/>
                                <w:lang w:val="es-C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Juan Gabriel Ayala Cardenas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1E5013" id="Cuadro de texto 7" o:spid="_x0000_s1028" type="#_x0000_t202" style="position:absolute;left:0;text-align:left;margin-left:40.05pt;margin-top:17.4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" filled="f" stroked="f">
                <v:textbox style="mso-fit-shape-to-text:t">
                  <w:txbxContent>
                    <w:p w14:paraId="2B5302F2" w14:textId="77777777" w:rsidR="007837D0" w:rsidRPr="00346DE5" w:rsidRDefault="007837D0" w:rsidP="00B2292A">
                      <w:pPr>
                        <w:rPr>
                          <w:rFonts w:cs="Arial"/>
                          <w:color w:val="2E6C92"/>
                          <w:sz w:val="56"/>
                          <w:szCs w:val="72"/>
                          <w:lang w:val="es-C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cs="Arial"/>
                          <w:color w:val="2E6C92"/>
                          <w:sz w:val="56"/>
                          <w:szCs w:val="72"/>
                          <w:lang w:val="es-C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Juan Gabriel Ayala Cardenas </w:t>
                      </w:r>
                    </w:p>
                  </w:txbxContent>
                </v:textbox>
                <w10:wrap type="square"/>
              </v:shape>
            </w:pict>
          </mc:Fallback>
        </mc:AlternateContent>
      </w:r>
    </w:p>
    <w:p w14:paraId="0E2A00CD" w14:textId="77777777" w:rsidR="007548C8" w:rsidRDefault="007548C8" w:rsidP="007548C8">
      <w:pPr>
        <w:jc w:val="center"/>
        <w:rPr>
          <w:rFonts w:cs="Arial"/>
          <w:sz w:val="36"/>
          <w:lang w:val="es-CO"/>
        </w:rPr>
      </w:pPr>
    </w:p>
    <w:p w14:paraId="7C6D7E27" w14:textId="77777777" w:rsidR="007548C8" w:rsidRDefault="007548C8" w:rsidP="007548C8">
      <w:pPr>
        <w:jc w:val="center"/>
        <w:rPr>
          <w:rFonts w:cs="Arial"/>
          <w:sz w:val="36"/>
          <w:lang w:val="es-CO"/>
        </w:rPr>
      </w:pPr>
    </w:p>
    <w:p w14:paraId="0F8D9B87" w14:textId="77777777" w:rsidR="007548C8" w:rsidRPr="00346DE5" w:rsidRDefault="007548C8" w:rsidP="007548C8">
      <w:pPr>
        <w:jc w:val="center"/>
        <w:rPr>
          <w:rFonts w:cs="Arial"/>
          <w:b/>
          <w:color w:val="2E6C92"/>
          <w:sz w:val="48"/>
          <w:szCs w:val="72"/>
          <w:lang w:val="es-CO"/>
          <w14:shadow w14:blurRad="12700" w14:dist="38100" w14:dir="2700000" w14:sx="100000" w14:sy="100000" w14:kx="0" w14:ky="0" w14:algn="tl">
            <w14:schemeClr w14:val="bg1"/>
          </w14:shadow>
          <w14:textOutline w14:w="9525" w14:cap="flat" w14:cmpd="sng" w14:algn="ctr">
            <w14:solidFill>
              <w14:schemeClr w14:val="bg1"/>
            </w14:solidFill>
            <w14:prstDash w14:val="solid"/>
            <w14:round/>
          </w14:textOutline>
        </w:rPr>
      </w:pPr>
      <w:r w:rsidRPr="00346DE5">
        <w:rPr>
          <w:rFonts w:cs="Arial"/>
          <w:b/>
          <w:color w:val="2E6C92"/>
          <w:sz w:val="48"/>
          <w:szCs w:val="72"/>
          <w:lang w:val="es-CO"/>
          <w14:shadow w14:blurRad="12700" w14:dist="38100" w14:dir="2700000" w14:sx="100000" w14:sy="100000" w14:kx="0" w14:ky="0" w14:algn="tl">
            <w14:schemeClr w14:val="bg1"/>
          </w14:shadow>
          <w14:textOutline w14:w="9525" w14:cap="flat" w14:cmpd="sng" w14:algn="ctr">
            <w14:solidFill>
              <w14:schemeClr w14:val="bg1"/>
            </w14:solidFill>
            <w14:prstDash w14:val="solid"/>
            <w14:round/>
          </w14:textOutline>
        </w:rPr>
        <w:t>Secretario</w:t>
      </w:r>
    </w:p>
    <w:p w14:paraId="4694392C" w14:textId="77777777" w:rsidR="00EA0BED" w:rsidRPr="009372ED" w:rsidRDefault="00EA0BED" w:rsidP="0054340E">
      <w:pPr>
        <w:rPr>
          <w:rFonts w:cs="Arial"/>
          <w:lang w:val="es-CO"/>
        </w:rPr>
      </w:pPr>
    </w:p>
    <w:p w14:paraId="4ECA3FE1" w14:textId="77777777" w:rsidR="00EA0BED" w:rsidRPr="009372ED" w:rsidRDefault="00EA0BED" w:rsidP="0054340E">
      <w:pPr>
        <w:rPr>
          <w:rFonts w:cs="Arial"/>
          <w:lang w:val="es-CO"/>
        </w:rPr>
      </w:pPr>
    </w:p>
    <w:p w14:paraId="11AE9147" w14:textId="77777777" w:rsidR="00EA0BED" w:rsidRPr="009372ED" w:rsidRDefault="00EA0BED" w:rsidP="0054340E">
      <w:pPr>
        <w:rPr>
          <w:rFonts w:cs="Arial"/>
          <w:lang w:val="es-CO"/>
        </w:rPr>
      </w:pPr>
    </w:p>
    <w:sdt>
      <w:sdtPr>
        <w:rPr>
          <w:rFonts w:ascii="Arial" w:eastAsia="Times New Roman" w:hAnsi="Arial" w:cs="Arial"/>
          <w:bCs w:val="0"/>
          <w:color w:val="auto"/>
          <w:sz w:val="24"/>
          <w:szCs w:val="20"/>
          <w:lang w:val="es-ES" w:eastAsia="es-ES"/>
        </w:rPr>
        <w:id w:val="1994519095"/>
        <w:docPartObj>
          <w:docPartGallery w:val="Table of Contents"/>
          <w:docPartUnique/>
        </w:docPartObj>
      </w:sdtPr>
      <w:sdtEndPr>
        <w:rPr>
          <w:b/>
        </w:rPr>
      </w:sdtEndPr>
      <w:sdtContent>
        <w:p w14:paraId="710816C6" w14:textId="77777777" w:rsidR="00EF2BAB" w:rsidRPr="00030AB0" w:rsidRDefault="000065FF" w:rsidP="000065FF">
          <w:pPr>
            <w:pStyle w:val="TtulodeTDC"/>
            <w:rPr>
              <w:rFonts w:ascii="Arial" w:hAnsi="Arial" w:cs="Arial"/>
              <w:color w:val="399AB5"/>
              <w:sz w:val="36"/>
              <w:lang w:val="es-ES"/>
            </w:rPr>
          </w:pPr>
          <w:r w:rsidRPr="00030AB0">
            <w:rPr>
              <w:rFonts w:ascii="Arial" w:hAnsi="Arial" w:cs="Arial"/>
              <w:color w:val="399AB5"/>
              <w:sz w:val="36"/>
              <w:lang w:val="es-ES"/>
            </w:rPr>
            <w:t>Contenido</w:t>
          </w:r>
        </w:p>
        <w:p w14:paraId="5E5E9CCB" w14:textId="77777777" w:rsidR="0071697B" w:rsidRPr="0071697B" w:rsidRDefault="0071697B" w:rsidP="0071697B">
          <w:pPr>
            <w:rPr>
              <w:lang w:eastAsia="es-CO"/>
            </w:rPr>
          </w:pPr>
        </w:p>
        <w:p w14:paraId="6EB2031E" w14:textId="77777777" w:rsidR="0002367C" w:rsidRDefault="000065FF">
          <w:pPr>
            <w:pStyle w:val="TDC1"/>
            <w:rPr>
              <w:rFonts w:eastAsiaTheme="minorEastAsia" w:cstheme="minorBidi"/>
              <w:b w:val="0"/>
              <w:bCs w:val="0"/>
              <w:i w:val="0"/>
              <w:iCs w:val="0"/>
              <w:noProof/>
              <w:sz w:val="22"/>
              <w:szCs w:val="22"/>
            </w:rPr>
          </w:pPr>
          <w:r w:rsidRPr="009372ED">
            <w:rPr>
              <w:rFonts w:ascii="Arial" w:hAnsi="Arial" w:cs="Arial"/>
            </w:rPr>
            <w:fldChar w:fldCharType="begin"/>
          </w:r>
          <w:r w:rsidRPr="009372ED">
            <w:rPr>
              <w:rFonts w:ascii="Arial" w:hAnsi="Arial" w:cs="Arial"/>
            </w:rPr>
            <w:instrText xml:space="preserve"> TOC \o "1-4" \h \z \u </w:instrText>
          </w:r>
          <w:r w:rsidRPr="009372ED">
            <w:rPr>
              <w:rFonts w:ascii="Arial" w:hAnsi="Arial" w:cs="Arial"/>
            </w:rPr>
            <w:fldChar w:fldCharType="separate"/>
          </w:r>
          <w:hyperlink w:anchor="_Toc27484280" w:history="1">
            <w:r w:rsidR="0002367C" w:rsidRPr="00784C6A">
              <w:rPr>
                <w:rStyle w:val="Hipervnculo"/>
                <w:noProof/>
              </w:rPr>
              <w:t>INTRODUCCIÓN:</w:t>
            </w:r>
            <w:r w:rsidR="0002367C">
              <w:rPr>
                <w:noProof/>
                <w:webHidden/>
              </w:rPr>
              <w:tab/>
            </w:r>
            <w:r w:rsidR="0002367C">
              <w:rPr>
                <w:noProof/>
                <w:webHidden/>
              </w:rPr>
              <w:fldChar w:fldCharType="begin"/>
            </w:r>
            <w:r w:rsidR="0002367C">
              <w:rPr>
                <w:noProof/>
                <w:webHidden/>
              </w:rPr>
              <w:instrText xml:space="preserve"> PAGEREF _Toc27484280 \h </w:instrText>
            </w:r>
            <w:r w:rsidR="0002367C">
              <w:rPr>
                <w:noProof/>
                <w:webHidden/>
              </w:rPr>
            </w:r>
            <w:r w:rsidR="0002367C">
              <w:rPr>
                <w:noProof/>
                <w:webHidden/>
              </w:rPr>
              <w:fldChar w:fldCharType="separate"/>
            </w:r>
            <w:r w:rsidR="00250858">
              <w:rPr>
                <w:noProof/>
                <w:webHidden/>
              </w:rPr>
              <w:t>4</w:t>
            </w:r>
            <w:r w:rsidR="0002367C">
              <w:rPr>
                <w:noProof/>
                <w:webHidden/>
              </w:rPr>
              <w:fldChar w:fldCharType="end"/>
            </w:r>
          </w:hyperlink>
        </w:p>
        <w:p w14:paraId="3E2E7AE7" w14:textId="77777777" w:rsidR="0002367C" w:rsidRDefault="007837D0">
          <w:pPr>
            <w:pStyle w:val="TDC1"/>
            <w:rPr>
              <w:rFonts w:eastAsiaTheme="minorEastAsia" w:cstheme="minorBidi"/>
              <w:b w:val="0"/>
              <w:bCs w:val="0"/>
              <w:i w:val="0"/>
              <w:iCs w:val="0"/>
              <w:noProof/>
              <w:sz w:val="22"/>
              <w:szCs w:val="22"/>
            </w:rPr>
          </w:pPr>
          <w:hyperlink w:anchor="_Toc27484281" w:history="1">
            <w:r w:rsidR="0002367C" w:rsidRPr="00784C6A">
              <w:rPr>
                <w:rStyle w:val="Hipervnculo"/>
                <w:noProof/>
              </w:rPr>
              <w:t>DATOS GENERALES:</w:t>
            </w:r>
            <w:r w:rsidR="0002367C">
              <w:rPr>
                <w:noProof/>
                <w:webHidden/>
              </w:rPr>
              <w:tab/>
            </w:r>
            <w:r w:rsidR="0002367C">
              <w:rPr>
                <w:noProof/>
                <w:webHidden/>
              </w:rPr>
              <w:fldChar w:fldCharType="begin"/>
            </w:r>
            <w:r w:rsidR="0002367C">
              <w:rPr>
                <w:noProof/>
                <w:webHidden/>
              </w:rPr>
              <w:instrText xml:space="preserve"> PAGEREF _Toc27484281 \h </w:instrText>
            </w:r>
            <w:r w:rsidR="0002367C">
              <w:rPr>
                <w:noProof/>
                <w:webHidden/>
              </w:rPr>
            </w:r>
            <w:r w:rsidR="0002367C">
              <w:rPr>
                <w:noProof/>
                <w:webHidden/>
              </w:rPr>
              <w:fldChar w:fldCharType="separate"/>
            </w:r>
            <w:r w:rsidR="00250858">
              <w:rPr>
                <w:noProof/>
                <w:webHidden/>
              </w:rPr>
              <w:t>5</w:t>
            </w:r>
            <w:r w:rsidR="0002367C">
              <w:rPr>
                <w:noProof/>
                <w:webHidden/>
              </w:rPr>
              <w:fldChar w:fldCharType="end"/>
            </w:r>
          </w:hyperlink>
        </w:p>
        <w:p w14:paraId="182DC411" w14:textId="77777777" w:rsidR="0002367C" w:rsidRDefault="007837D0">
          <w:pPr>
            <w:pStyle w:val="TDC1"/>
            <w:rPr>
              <w:rFonts w:eastAsiaTheme="minorEastAsia" w:cstheme="minorBidi"/>
              <w:b w:val="0"/>
              <w:bCs w:val="0"/>
              <w:i w:val="0"/>
              <w:iCs w:val="0"/>
              <w:noProof/>
              <w:sz w:val="22"/>
              <w:szCs w:val="22"/>
            </w:rPr>
          </w:pPr>
          <w:hyperlink w:anchor="_Toc27484282" w:history="1">
            <w:r w:rsidR="0002367C" w:rsidRPr="00784C6A">
              <w:rPr>
                <w:rStyle w:val="Hipervnculo"/>
                <w:noProof/>
              </w:rPr>
              <w:t>GESTIÓN DEL DESARROLLO TERRITORIAL Y DE DESEMPEÑO INSTITUCIONAL                               Plan Departamental de Desarrollo                “UNIDOS PODEMOS MÁS 2016 – 2019”</w:t>
            </w:r>
            <w:r w:rsidR="0002367C">
              <w:rPr>
                <w:noProof/>
                <w:webHidden/>
              </w:rPr>
              <w:tab/>
            </w:r>
            <w:r w:rsidR="0002367C">
              <w:rPr>
                <w:noProof/>
                <w:webHidden/>
              </w:rPr>
              <w:fldChar w:fldCharType="begin"/>
            </w:r>
            <w:r w:rsidR="0002367C">
              <w:rPr>
                <w:noProof/>
                <w:webHidden/>
              </w:rPr>
              <w:instrText xml:space="preserve"> PAGEREF _Toc27484282 \h </w:instrText>
            </w:r>
            <w:r w:rsidR="0002367C">
              <w:rPr>
                <w:noProof/>
                <w:webHidden/>
              </w:rPr>
            </w:r>
            <w:r w:rsidR="0002367C">
              <w:rPr>
                <w:noProof/>
                <w:webHidden/>
              </w:rPr>
              <w:fldChar w:fldCharType="separate"/>
            </w:r>
            <w:r w:rsidR="00250858">
              <w:rPr>
                <w:noProof/>
                <w:webHidden/>
              </w:rPr>
              <w:t>5</w:t>
            </w:r>
            <w:r w:rsidR="0002367C">
              <w:rPr>
                <w:noProof/>
                <w:webHidden/>
              </w:rPr>
              <w:fldChar w:fldCharType="end"/>
            </w:r>
          </w:hyperlink>
        </w:p>
        <w:p w14:paraId="2EC772FB" w14:textId="77777777" w:rsidR="0002367C" w:rsidRDefault="007837D0">
          <w:pPr>
            <w:pStyle w:val="TDC2"/>
            <w:rPr>
              <w:rFonts w:eastAsiaTheme="minorEastAsia" w:cstheme="minorBidi"/>
              <w:b w:val="0"/>
              <w:bCs w:val="0"/>
              <w:noProof/>
            </w:rPr>
          </w:pPr>
          <w:hyperlink w:anchor="_Toc27484283" w:history="1">
            <w:r w:rsidR="0002367C" w:rsidRPr="00784C6A">
              <w:rPr>
                <w:rStyle w:val="Hipervnculo"/>
                <w:noProof/>
              </w:rPr>
              <w:t>1.</w:t>
            </w:r>
            <w:r w:rsidR="0002367C">
              <w:rPr>
                <w:rFonts w:eastAsiaTheme="minorEastAsia" w:cstheme="minorBidi"/>
                <w:b w:val="0"/>
                <w:bCs w:val="0"/>
                <w:noProof/>
              </w:rPr>
              <w:tab/>
            </w:r>
            <w:r w:rsidR="0002367C" w:rsidRPr="00784C6A">
              <w:rPr>
                <w:rStyle w:val="Hipervnculo"/>
                <w:noProof/>
              </w:rPr>
              <w:t>EJE CUNDINAMARCA 2036</w:t>
            </w:r>
            <w:r w:rsidR="0002367C">
              <w:rPr>
                <w:noProof/>
                <w:webHidden/>
              </w:rPr>
              <w:tab/>
            </w:r>
            <w:r w:rsidR="0002367C">
              <w:rPr>
                <w:noProof/>
                <w:webHidden/>
              </w:rPr>
              <w:fldChar w:fldCharType="begin"/>
            </w:r>
            <w:r w:rsidR="0002367C">
              <w:rPr>
                <w:noProof/>
                <w:webHidden/>
              </w:rPr>
              <w:instrText xml:space="preserve"> PAGEREF _Toc27484283 \h </w:instrText>
            </w:r>
            <w:r w:rsidR="0002367C">
              <w:rPr>
                <w:noProof/>
                <w:webHidden/>
              </w:rPr>
            </w:r>
            <w:r w:rsidR="0002367C">
              <w:rPr>
                <w:noProof/>
                <w:webHidden/>
              </w:rPr>
              <w:fldChar w:fldCharType="separate"/>
            </w:r>
            <w:r w:rsidR="00250858">
              <w:rPr>
                <w:noProof/>
                <w:webHidden/>
              </w:rPr>
              <w:t>5</w:t>
            </w:r>
            <w:r w:rsidR="0002367C">
              <w:rPr>
                <w:noProof/>
                <w:webHidden/>
              </w:rPr>
              <w:fldChar w:fldCharType="end"/>
            </w:r>
          </w:hyperlink>
        </w:p>
        <w:p w14:paraId="3492C081" w14:textId="77777777" w:rsidR="0002367C" w:rsidRDefault="007837D0">
          <w:pPr>
            <w:pStyle w:val="TDC4"/>
            <w:tabs>
              <w:tab w:val="left" w:pos="1200"/>
              <w:tab w:val="right" w:leader="dot" w:pos="8830"/>
            </w:tabs>
            <w:rPr>
              <w:rFonts w:eastAsiaTheme="minorEastAsia" w:cstheme="minorBidi"/>
              <w:noProof/>
              <w:sz w:val="22"/>
              <w:szCs w:val="22"/>
            </w:rPr>
          </w:pPr>
          <w:hyperlink w:anchor="_Toc27484284" w:history="1">
            <w:r w:rsidR="0002367C" w:rsidRPr="00784C6A">
              <w:rPr>
                <w:rStyle w:val="Hipervnculo"/>
                <w:noProof/>
              </w:rPr>
              <w:t>1.1</w:t>
            </w:r>
            <w:r w:rsidR="0002367C">
              <w:rPr>
                <w:rFonts w:eastAsiaTheme="minorEastAsia" w:cstheme="minorBidi"/>
                <w:noProof/>
                <w:sz w:val="22"/>
                <w:szCs w:val="22"/>
              </w:rPr>
              <w:tab/>
            </w:r>
            <w:r w:rsidR="0002367C" w:rsidRPr="00784C6A">
              <w:rPr>
                <w:rStyle w:val="Hipervnculo"/>
                <w:noProof/>
              </w:rPr>
              <w:t>PROGRAMA: XXXXX</w:t>
            </w:r>
            <w:r w:rsidR="0002367C">
              <w:rPr>
                <w:noProof/>
                <w:webHidden/>
              </w:rPr>
              <w:tab/>
            </w:r>
            <w:r w:rsidR="0002367C">
              <w:rPr>
                <w:noProof/>
                <w:webHidden/>
              </w:rPr>
              <w:fldChar w:fldCharType="begin"/>
            </w:r>
            <w:r w:rsidR="0002367C">
              <w:rPr>
                <w:noProof/>
                <w:webHidden/>
              </w:rPr>
              <w:instrText xml:space="preserve"> PAGEREF _Toc27484284 \h </w:instrText>
            </w:r>
            <w:r w:rsidR="0002367C">
              <w:rPr>
                <w:noProof/>
                <w:webHidden/>
              </w:rPr>
              <w:fldChar w:fldCharType="separate"/>
            </w:r>
            <w:r w:rsidR="00250858">
              <w:rPr>
                <w:b/>
                <w:bCs/>
                <w:noProof/>
                <w:webHidden/>
              </w:rPr>
              <w:t>¡Error! Marcador no definido.</w:t>
            </w:r>
            <w:r w:rsidR="0002367C">
              <w:rPr>
                <w:noProof/>
                <w:webHidden/>
              </w:rPr>
              <w:fldChar w:fldCharType="end"/>
            </w:r>
          </w:hyperlink>
        </w:p>
        <w:p w14:paraId="7CEFECFA" w14:textId="77777777" w:rsidR="0002367C" w:rsidRDefault="007837D0">
          <w:pPr>
            <w:pStyle w:val="TDC4"/>
            <w:tabs>
              <w:tab w:val="left" w:pos="1200"/>
              <w:tab w:val="right" w:leader="dot" w:pos="8830"/>
            </w:tabs>
            <w:rPr>
              <w:rFonts w:eastAsiaTheme="minorEastAsia" w:cstheme="minorBidi"/>
              <w:noProof/>
              <w:sz w:val="22"/>
              <w:szCs w:val="22"/>
            </w:rPr>
          </w:pPr>
          <w:hyperlink w:anchor="_Toc27484285" w:history="1">
            <w:r w:rsidR="0002367C" w:rsidRPr="00784C6A">
              <w:rPr>
                <w:rStyle w:val="Hipervnculo"/>
                <w:noProof/>
              </w:rPr>
              <w:t>1.2</w:t>
            </w:r>
            <w:r w:rsidR="0002367C">
              <w:rPr>
                <w:rFonts w:eastAsiaTheme="minorEastAsia" w:cstheme="minorBidi"/>
                <w:noProof/>
                <w:sz w:val="22"/>
                <w:szCs w:val="22"/>
              </w:rPr>
              <w:tab/>
            </w:r>
            <w:r w:rsidR="0002367C" w:rsidRPr="00784C6A">
              <w:rPr>
                <w:rStyle w:val="Hipervnculo"/>
                <w:noProof/>
              </w:rPr>
              <w:t>PROGRAMA: XXXXX</w:t>
            </w:r>
            <w:r w:rsidR="0002367C">
              <w:rPr>
                <w:noProof/>
                <w:webHidden/>
              </w:rPr>
              <w:tab/>
            </w:r>
            <w:r w:rsidR="0002367C">
              <w:rPr>
                <w:noProof/>
                <w:webHidden/>
              </w:rPr>
              <w:fldChar w:fldCharType="begin"/>
            </w:r>
            <w:r w:rsidR="0002367C">
              <w:rPr>
                <w:noProof/>
                <w:webHidden/>
              </w:rPr>
              <w:instrText xml:space="preserve"> PAGEREF _Toc27484285 \h </w:instrText>
            </w:r>
            <w:r w:rsidR="0002367C">
              <w:rPr>
                <w:noProof/>
                <w:webHidden/>
              </w:rPr>
              <w:fldChar w:fldCharType="separate"/>
            </w:r>
            <w:r w:rsidR="00250858">
              <w:rPr>
                <w:b/>
                <w:bCs/>
                <w:noProof/>
                <w:webHidden/>
              </w:rPr>
              <w:t>¡Error! Marcador no definido.</w:t>
            </w:r>
            <w:r w:rsidR="0002367C">
              <w:rPr>
                <w:noProof/>
                <w:webHidden/>
              </w:rPr>
              <w:fldChar w:fldCharType="end"/>
            </w:r>
          </w:hyperlink>
        </w:p>
        <w:p w14:paraId="1B63240A" w14:textId="77777777" w:rsidR="0002367C" w:rsidRDefault="007837D0">
          <w:pPr>
            <w:pStyle w:val="TDC4"/>
            <w:tabs>
              <w:tab w:val="left" w:pos="1200"/>
              <w:tab w:val="right" w:leader="dot" w:pos="8830"/>
            </w:tabs>
            <w:rPr>
              <w:rFonts w:eastAsiaTheme="minorEastAsia" w:cstheme="minorBidi"/>
              <w:noProof/>
              <w:sz w:val="22"/>
              <w:szCs w:val="22"/>
            </w:rPr>
          </w:pPr>
          <w:hyperlink w:anchor="_Toc27484286" w:history="1">
            <w:r w:rsidR="0002367C" w:rsidRPr="00784C6A">
              <w:rPr>
                <w:rStyle w:val="Hipervnculo"/>
                <w:noProof/>
              </w:rPr>
              <w:t>1.3</w:t>
            </w:r>
            <w:r w:rsidR="0002367C">
              <w:rPr>
                <w:rFonts w:eastAsiaTheme="minorEastAsia" w:cstheme="minorBidi"/>
                <w:noProof/>
                <w:sz w:val="22"/>
                <w:szCs w:val="22"/>
              </w:rPr>
              <w:tab/>
            </w:r>
            <w:r w:rsidR="0002367C" w:rsidRPr="00784C6A">
              <w:rPr>
                <w:rStyle w:val="Hipervnculo"/>
                <w:noProof/>
              </w:rPr>
              <w:t>PROGRAMA: XXXXX</w:t>
            </w:r>
            <w:r w:rsidR="0002367C">
              <w:rPr>
                <w:noProof/>
                <w:webHidden/>
              </w:rPr>
              <w:tab/>
            </w:r>
            <w:r w:rsidR="0002367C">
              <w:rPr>
                <w:noProof/>
                <w:webHidden/>
              </w:rPr>
              <w:fldChar w:fldCharType="begin"/>
            </w:r>
            <w:r w:rsidR="0002367C">
              <w:rPr>
                <w:noProof/>
                <w:webHidden/>
              </w:rPr>
              <w:instrText xml:space="preserve"> PAGEREF _Toc27484286 \h </w:instrText>
            </w:r>
            <w:r w:rsidR="0002367C">
              <w:rPr>
                <w:noProof/>
                <w:webHidden/>
              </w:rPr>
              <w:fldChar w:fldCharType="separate"/>
            </w:r>
            <w:r w:rsidR="00250858">
              <w:rPr>
                <w:b/>
                <w:bCs/>
                <w:noProof/>
                <w:webHidden/>
              </w:rPr>
              <w:t>¡Error! Marcador no definido.</w:t>
            </w:r>
            <w:r w:rsidR="0002367C">
              <w:rPr>
                <w:noProof/>
                <w:webHidden/>
              </w:rPr>
              <w:fldChar w:fldCharType="end"/>
            </w:r>
          </w:hyperlink>
        </w:p>
        <w:p w14:paraId="456A58CB" w14:textId="77777777" w:rsidR="0002367C" w:rsidRDefault="007837D0">
          <w:pPr>
            <w:pStyle w:val="TDC2"/>
            <w:rPr>
              <w:rFonts w:eastAsiaTheme="minorEastAsia" w:cstheme="minorBidi"/>
              <w:b w:val="0"/>
              <w:bCs w:val="0"/>
              <w:noProof/>
            </w:rPr>
          </w:pPr>
          <w:hyperlink w:anchor="_Toc27484287" w:history="1">
            <w:r w:rsidR="0002367C" w:rsidRPr="00784C6A">
              <w:rPr>
                <w:rStyle w:val="Hipervnculo"/>
                <w:noProof/>
              </w:rPr>
              <w:t>2.</w:t>
            </w:r>
            <w:r w:rsidR="0002367C">
              <w:rPr>
                <w:rFonts w:eastAsiaTheme="minorEastAsia" w:cstheme="minorBidi"/>
                <w:b w:val="0"/>
                <w:bCs w:val="0"/>
                <w:noProof/>
              </w:rPr>
              <w:tab/>
            </w:r>
            <w:r w:rsidR="0002367C" w:rsidRPr="00784C6A">
              <w:rPr>
                <w:rStyle w:val="Hipervnculo"/>
                <w:noProof/>
              </w:rPr>
              <w:t>EJE TEJIDO SOCIAL</w:t>
            </w:r>
            <w:r w:rsidR="0002367C">
              <w:rPr>
                <w:noProof/>
                <w:webHidden/>
              </w:rPr>
              <w:tab/>
            </w:r>
            <w:r w:rsidR="0002367C">
              <w:rPr>
                <w:noProof/>
                <w:webHidden/>
              </w:rPr>
              <w:fldChar w:fldCharType="begin"/>
            </w:r>
            <w:r w:rsidR="0002367C">
              <w:rPr>
                <w:noProof/>
                <w:webHidden/>
              </w:rPr>
              <w:instrText xml:space="preserve"> PAGEREF _Toc27484287 \h </w:instrText>
            </w:r>
            <w:r w:rsidR="0002367C">
              <w:rPr>
                <w:noProof/>
                <w:webHidden/>
              </w:rPr>
            </w:r>
            <w:r w:rsidR="0002367C">
              <w:rPr>
                <w:noProof/>
                <w:webHidden/>
              </w:rPr>
              <w:fldChar w:fldCharType="separate"/>
            </w:r>
            <w:r w:rsidR="00250858">
              <w:rPr>
                <w:noProof/>
                <w:webHidden/>
              </w:rPr>
              <w:t>5</w:t>
            </w:r>
            <w:r w:rsidR="0002367C">
              <w:rPr>
                <w:noProof/>
                <w:webHidden/>
              </w:rPr>
              <w:fldChar w:fldCharType="end"/>
            </w:r>
          </w:hyperlink>
        </w:p>
        <w:p w14:paraId="1BDD3053" w14:textId="77777777" w:rsidR="0002367C" w:rsidRDefault="007837D0">
          <w:pPr>
            <w:pStyle w:val="TDC4"/>
            <w:tabs>
              <w:tab w:val="left" w:pos="1200"/>
              <w:tab w:val="right" w:leader="dot" w:pos="8830"/>
            </w:tabs>
            <w:rPr>
              <w:rFonts w:eastAsiaTheme="minorEastAsia" w:cstheme="minorBidi"/>
              <w:noProof/>
              <w:sz w:val="22"/>
              <w:szCs w:val="22"/>
            </w:rPr>
          </w:pPr>
          <w:hyperlink w:anchor="_Toc27484288" w:history="1">
            <w:r w:rsidR="0002367C" w:rsidRPr="00784C6A">
              <w:rPr>
                <w:rStyle w:val="Hipervnculo"/>
                <w:noProof/>
              </w:rPr>
              <w:t>2.1</w:t>
            </w:r>
            <w:r w:rsidR="0002367C">
              <w:rPr>
                <w:rFonts w:eastAsiaTheme="minorEastAsia" w:cstheme="minorBidi"/>
                <w:noProof/>
                <w:sz w:val="22"/>
                <w:szCs w:val="22"/>
              </w:rPr>
              <w:tab/>
            </w:r>
            <w:r w:rsidR="0002367C" w:rsidRPr="00784C6A">
              <w:rPr>
                <w:rStyle w:val="Hipervnculo"/>
                <w:noProof/>
              </w:rPr>
              <w:t xml:space="preserve">PROGRAMA: </w:t>
            </w:r>
            <w:r w:rsidR="0002367C" w:rsidRPr="00784C6A">
              <w:rPr>
                <w:rStyle w:val="Hipervnculo"/>
                <w:rFonts w:ascii="Arial" w:hAnsi="Arial" w:cs="Arial"/>
                <w:noProof/>
              </w:rPr>
              <w:t>VÍCTIMAS DEL CONFLICTO ARMADO: OPORTUNIDADES PARA LA PAZ</w:t>
            </w:r>
            <w:r w:rsidR="0002367C">
              <w:rPr>
                <w:noProof/>
                <w:webHidden/>
              </w:rPr>
              <w:tab/>
            </w:r>
            <w:r w:rsidR="0002367C">
              <w:rPr>
                <w:noProof/>
                <w:webHidden/>
              </w:rPr>
              <w:fldChar w:fldCharType="begin"/>
            </w:r>
            <w:r w:rsidR="0002367C">
              <w:rPr>
                <w:noProof/>
                <w:webHidden/>
              </w:rPr>
              <w:instrText xml:space="preserve"> PAGEREF _Toc27484288 \h </w:instrText>
            </w:r>
            <w:r w:rsidR="0002367C">
              <w:rPr>
                <w:noProof/>
                <w:webHidden/>
              </w:rPr>
            </w:r>
            <w:r w:rsidR="0002367C">
              <w:rPr>
                <w:noProof/>
                <w:webHidden/>
              </w:rPr>
              <w:fldChar w:fldCharType="separate"/>
            </w:r>
            <w:r w:rsidR="00250858">
              <w:rPr>
                <w:noProof/>
                <w:webHidden/>
              </w:rPr>
              <w:t>6</w:t>
            </w:r>
            <w:r w:rsidR="0002367C">
              <w:rPr>
                <w:noProof/>
                <w:webHidden/>
              </w:rPr>
              <w:fldChar w:fldCharType="end"/>
            </w:r>
          </w:hyperlink>
        </w:p>
        <w:p w14:paraId="0F93AC0F" w14:textId="77777777" w:rsidR="0002367C" w:rsidRDefault="007837D0">
          <w:pPr>
            <w:pStyle w:val="TDC4"/>
            <w:tabs>
              <w:tab w:val="left" w:pos="1200"/>
              <w:tab w:val="right" w:leader="dot" w:pos="8830"/>
            </w:tabs>
            <w:rPr>
              <w:rFonts w:eastAsiaTheme="minorEastAsia" w:cstheme="minorBidi"/>
              <w:noProof/>
              <w:sz w:val="22"/>
              <w:szCs w:val="22"/>
            </w:rPr>
          </w:pPr>
          <w:hyperlink w:anchor="_Toc27484289" w:history="1">
            <w:r w:rsidR="0002367C" w:rsidRPr="00784C6A">
              <w:rPr>
                <w:rStyle w:val="Hipervnculo"/>
                <w:noProof/>
              </w:rPr>
              <w:t>2.2</w:t>
            </w:r>
            <w:r w:rsidR="0002367C">
              <w:rPr>
                <w:rFonts w:eastAsiaTheme="minorEastAsia" w:cstheme="minorBidi"/>
                <w:noProof/>
                <w:sz w:val="22"/>
                <w:szCs w:val="22"/>
              </w:rPr>
              <w:tab/>
            </w:r>
            <w:r w:rsidR="0002367C" w:rsidRPr="00784C6A">
              <w:rPr>
                <w:rStyle w:val="Hipervnculo"/>
                <w:noProof/>
              </w:rPr>
              <w:t>PROGRAMA: XXXXX</w:t>
            </w:r>
            <w:r w:rsidR="0002367C">
              <w:rPr>
                <w:noProof/>
                <w:webHidden/>
              </w:rPr>
              <w:tab/>
            </w:r>
            <w:r w:rsidR="0002367C">
              <w:rPr>
                <w:noProof/>
                <w:webHidden/>
              </w:rPr>
              <w:fldChar w:fldCharType="begin"/>
            </w:r>
            <w:r w:rsidR="0002367C">
              <w:rPr>
                <w:noProof/>
                <w:webHidden/>
              </w:rPr>
              <w:instrText xml:space="preserve"> PAGEREF _Toc27484289 \h </w:instrText>
            </w:r>
            <w:r w:rsidR="0002367C">
              <w:rPr>
                <w:noProof/>
                <w:webHidden/>
              </w:rPr>
              <w:fldChar w:fldCharType="separate"/>
            </w:r>
            <w:r w:rsidR="00250858">
              <w:rPr>
                <w:b/>
                <w:bCs/>
                <w:noProof/>
                <w:webHidden/>
              </w:rPr>
              <w:t>¡Error! Marcador no definido.</w:t>
            </w:r>
            <w:r w:rsidR="0002367C">
              <w:rPr>
                <w:noProof/>
                <w:webHidden/>
              </w:rPr>
              <w:fldChar w:fldCharType="end"/>
            </w:r>
          </w:hyperlink>
        </w:p>
        <w:p w14:paraId="2F3C6F00" w14:textId="77777777" w:rsidR="0002367C" w:rsidRDefault="007837D0">
          <w:pPr>
            <w:pStyle w:val="TDC2"/>
            <w:rPr>
              <w:rFonts w:eastAsiaTheme="minorEastAsia" w:cstheme="minorBidi"/>
              <w:b w:val="0"/>
              <w:bCs w:val="0"/>
              <w:noProof/>
            </w:rPr>
          </w:pPr>
          <w:hyperlink w:anchor="_Toc27484290" w:history="1">
            <w:r w:rsidR="0002367C" w:rsidRPr="00784C6A">
              <w:rPr>
                <w:rStyle w:val="Hipervnculo"/>
                <w:noProof/>
              </w:rPr>
              <w:t>3.</w:t>
            </w:r>
            <w:r w:rsidR="0002367C">
              <w:rPr>
                <w:rFonts w:eastAsiaTheme="minorEastAsia" w:cstheme="minorBidi"/>
                <w:b w:val="0"/>
                <w:bCs w:val="0"/>
                <w:noProof/>
              </w:rPr>
              <w:tab/>
            </w:r>
            <w:r w:rsidR="0002367C" w:rsidRPr="00784C6A">
              <w:rPr>
                <w:rStyle w:val="Hipervnculo"/>
                <w:noProof/>
              </w:rPr>
              <w:t>EJE COMPETITIVIDAD SOSTENIBLE</w:t>
            </w:r>
            <w:r w:rsidR="0002367C">
              <w:rPr>
                <w:noProof/>
                <w:webHidden/>
              </w:rPr>
              <w:tab/>
            </w:r>
            <w:r w:rsidR="0002367C">
              <w:rPr>
                <w:noProof/>
                <w:webHidden/>
              </w:rPr>
              <w:fldChar w:fldCharType="begin"/>
            </w:r>
            <w:r w:rsidR="0002367C">
              <w:rPr>
                <w:noProof/>
                <w:webHidden/>
              </w:rPr>
              <w:instrText xml:space="preserve"> PAGEREF _Toc27484290 \h </w:instrText>
            </w:r>
            <w:r w:rsidR="0002367C">
              <w:rPr>
                <w:noProof/>
                <w:webHidden/>
              </w:rPr>
            </w:r>
            <w:r w:rsidR="0002367C">
              <w:rPr>
                <w:noProof/>
                <w:webHidden/>
              </w:rPr>
              <w:fldChar w:fldCharType="separate"/>
            </w:r>
            <w:r w:rsidR="00250858">
              <w:rPr>
                <w:noProof/>
                <w:webHidden/>
              </w:rPr>
              <w:t>9</w:t>
            </w:r>
            <w:r w:rsidR="0002367C">
              <w:rPr>
                <w:noProof/>
                <w:webHidden/>
              </w:rPr>
              <w:fldChar w:fldCharType="end"/>
            </w:r>
          </w:hyperlink>
        </w:p>
        <w:p w14:paraId="3C7B2BA4" w14:textId="77777777" w:rsidR="0002367C" w:rsidRDefault="007837D0">
          <w:pPr>
            <w:pStyle w:val="TDC4"/>
            <w:tabs>
              <w:tab w:val="left" w:pos="1200"/>
              <w:tab w:val="right" w:leader="dot" w:pos="8830"/>
            </w:tabs>
            <w:rPr>
              <w:rFonts w:eastAsiaTheme="minorEastAsia" w:cstheme="minorBidi"/>
              <w:noProof/>
              <w:sz w:val="22"/>
              <w:szCs w:val="22"/>
            </w:rPr>
          </w:pPr>
          <w:hyperlink w:anchor="_Toc27484291" w:history="1">
            <w:r w:rsidR="0002367C" w:rsidRPr="00784C6A">
              <w:rPr>
                <w:rStyle w:val="Hipervnculo"/>
                <w:noProof/>
              </w:rPr>
              <w:t>3.1</w:t>
            </w:r>
            <w:r w:rsidR="0002367C">
              <w:rPr>
                <w:rFonts w:eastAsiaTheme="minorEastAsia" w:cstheme="minorBidi"/>
                <w:noProof/>
                <w:sz w:val="22"/>
                <w:szCs w:val="22"/>
              </w:rPr>
              <w:tab/>
            </w:r>
            <w:r w:rsidR="0002367C" w:rsidRPr="00784C6A">
              <w:rPr>
                <w:rStyle w:val="Hipervnculo"/>
                <w:noProof/>
              </w:rPr>
              <w:t xml:space="preserve">PROGRAMA: </w:t>
            </w:r>
            <w:r w:rsidR="0002367C" w:rsidRPr="00784C6A">
              <w:rPr>
                <w:rStyle w:val="Hipervnculo"/>
                <w:rFonts w:ascii="Arial" w:hAnsi="Arial" w:cs="Arial"/>
                <w:noProof/>
              </w:rPr>
              <w:t>RURALIDAD CON ENFOQUE TERRITORIAL</w:t>
            </w:r>
            <w:r w:rsidR="0002367C">
              <w:rPr>
                <w:noProof/>
                <w:webHidden/>
              </w:rPr>
              <w:tab/>
            </w:r>
            <w:r w:rsidR="0002367C">
              <w:rPr>
                <w:noProof/>
                <w:webHidden/>
              </w:rPr>
              <w:fldChar w:fldCharType="begin"/>
            </w:r>
            <w:r w:rsidR="0002367C">
              <w:rPr>
                <w:noProof/>
                <w:webHidden/>
              </w:rPr>
              <w:instrText xml:space="preserve"> PAGEREF _Toc27484291 \h </w:instrText>
            </w:r>
            <w:r w:rsidR="0002367C">
              <w:rPr>
                <w:noProof/>
                <w:webHidden/>
              </w:rPr>
            </w:r>
            <w:r w:rsidR="0002367C">
              <w:rPr>
                <w:noProof/>
                <w:webHidden/>
              </w:rPr>
              <w:fldChar w:fldCharType="separate"/>
            </w:r>
            <w:r w:rsidR="00250858">
              <w:rPr>
                <w:noProof/>
                <w:webHidden/>
              </w:rPr>
              <w:t>10</w:t>
            </w:r>
            <w:r w:rsidR="0002367C">
              <w:rPr>
                <w:noProof/>
                <w:webHidden/>
              </w:rPr>
              <w:fldChar w:fldCharType="end"/>
            </w:r>
          </w:hyperlink>
        </w:p>
        <w:p w14:paraId="5C4607D8" w14:textId="77777777" w:rsidR="0002367C" w:rsidRDefault="007837D0">
          <w:pPr>
            <w:pStyle w:val="TDC4"/>
            <w:tabs>
              <w:tab w:val="left" w:pos="1200"/>
              <w:tab w:val="right" w:leader="dot" w:pos="8830"/>
            </w:tabs>
            <w:rPr>
              <w:rFonts w:eastAsiaTheme="minorEastAsia" w:cstheme="minorBidi"/>
              <w:noProof/>
              <w:sz w:val="22"/>
              <w:szCs w:val="22"/>
            </w:rPr>
          </w:pPr>
          <w:hyperlink w:anchor="_Toc27484292" w:history="1">
            <w:r w:rsidR="0002367C" w:rsidRPr="00784C6A">
              <w:rPr>
                <w:rStyle w:val="Hipervnculo"/>
                <w:noProof/>
              </w:rPr>
              <w:t>3.2</w:t>
            </w:r>
            <w:r w:rsidR="0002367C">
              <w:rPr>
                <w:rFonts w:eastAsiaTheme="minorEastAsia" w:cstheme="minorBidi"/>
                <w:noProof/>
                <w:sz w:val="22"/>
                <w:szCs w:val="22"/>
              </w:rPr>
              <w:tab/>
            </w:r>
            <w:r w:rsidR="0002367C" w:rsidRPr="00784C6A">
              <w:rPr>
                <w:rStyle w:val="Hipervnculo"/>
                <w:noProof/>
              </w:rPr>
              <w:t>PROGRAMA: DESARROLLO AGROPECUARIO CON TRANSFORMACION</w:t>
            </w:r>
            <w:r w:rsidR="0002367C">
              <w:rPr>
                <w:noProof/>
                <w:webHidden/>
              </w:rPr>
              <w:tab/>
            </w:r>
            <w:r w:rsidR="0002367C">
              <w:rPr>
                <w:noProof/>
                <w:webHidden/>
              </w:rPr>
              <w:fldChar w:fldCharType="begin"/>
            </w:r>
            <w:r w:rsidR="0002367C">
              <w:rPr>
                <w:noProof/>
                <w:webHidden/>
              </w:rPr>
              <w:instrText xml:space="preserve"> PAGEREF _Toc27484292 \h </w:instrText>
            </w:r>
            <w:r w:rsidR="0002367C">
              <w:rPr>
                <w:noProof/>
                <w:webHidden/>
              </w:rPr>
            </w:r>
            <w:r w:rsidR="0002367C">
              <w:rPr>
                <w:noProof/>
                <w:webHidden/>
              </w:rPr>
              <w:fldChar w:fldCharType="separate"/>
            </w:r>
            <w:r w:rsidR="00250858">
              <w:rPr>
                <w:noProof/>
                <w:webHidden/>
              </w:rPr>
              <w:t>24</w:t>
            </w:r>
            <w:r w:rsidR="0002367C">
              <w:rPr>
                <w:noProof/>
                <w:webHidden/>
              </w:rPr>
              <w:fldChar w:fldCharType="end"/>
            </w:r>
          </w:hyperlink>
        </w:p>
        <w:p w14:paraId="05A7DE70" w14:textId="77777777" w:rsidR="0002367C" w:rsidRDefault="007837D0">
          <w:pPr>
            <w:pStyle w:val="TDC2"/>
            <w:rPr>
              <w:rFonts w:eastAsiaTheme="minorEastAsia" w:cstheme="minorBidi"/>
              <w:b w:val="0"/>
              <w:bCs w:val="0"/>
              <w:noProof/>
            </w:rPr>
          </w:pPr>
          <w:hyperlink w:anchor="_Toc27484293" w:history="1">
            <w:r w:rsidR="0002367C" w:rsidRPr="00784C6A">
              <w:rPr>
                <w:rStyle w:val="Hipervnculo"/>
                <w:noProof/>
              </w:rPr>
              <w:t>4.</w:t>
            </w:r>
            <w:r w:rsidR="0002367C">
              <w:rPr>
                <w:rFonts w:eastAsiaTheme="minorEastAsia" w:cstheme="minorBidi"/>
                <w:b w:val="0"/>
                <w:bCs w:val="0"/>
                <w:noProof/>
              </w:rPr>
              <w:tab/>
            </w:r>
            <w:r w:rsidR="0002367C" w:rsidRPr="00784C6A">
              <w:rPr>
                <w:rStyle w:val="Hipervnculo"/>
                <w:noProof/>
              </w:rPr>
              <w:t>EJE INTEGRACION Y GOBERNANZA</w:t>
            </w:r>
            <w:r w:rsidR="0002367C">
              <w:rPr>
                <w:noProof/>
                <w:webHidden/>
              </w:rPr>
              <w:tab/>
            </w:r>
            <w:r w:rsidR="0002367C">
              <w:rPr>
                <w:noProof/>
                <w:webHidden/>
              </w:rPr>
              <w:fldChar w:fldCharType="begin"/>
            </w:r>
            <w:r w:rsidR="0002367C">
              <w:rPr>
                <w:noProof/>
                <w:webHidden/>
              </w:rPr>
              <w:instrText xml:space="preserve"> PAGEREF _Toc27484293 \h </w:instrText>
            </w:r>
            <w:r w:rsidR="0002367C">
              <w:rPr>
                <w:noProof/>
                <w:webHidden/>
              </w:rPr>
            </w:r>
            <w:r w:rsidR="0002367C">
              <w:rPr>
                <w:noProof/>
                <w:webHidden/>
              </w:rPr>
              <w:fldChar w:fldCharType="separate"/>
            </w:r>
            <w:r w:rsidR="00250858">
              <w:rPr>
                <w:noProof/>
                <w:webHidden/>
              </w:rPr>
              <w:t>35</w:t>
            </w:r>
            <w:r w:rsidR="0002367C">
              <w:rPr>
                <w:noProof/>
                <w:webHidden/>
              </w:rPr>
              <w:fldChar w:fldCharType="end"/>
            </w:r>
          </w:hyperlink>
        </w:p>
        <w:p w14:paraId="140D108F" w14:textId="77777777" w:rsidR="0002367C" w:rsidRDefault="007837D0">
          <w:pPr>
            <w:pStyle w:val="TDC4"/>
            <w:tabs>
              <w:tab w:val="left" w:pos="1200"/>
              <w:tab w:val="right" w:leader="dot" w:pos="8830"/>
            </w:tabs>
            <w:rPr>
              <w:rFonts w:eastAsiaTheme="minorEastAsia" w:cstheme="minorBidi"/>
              <w:noProof/>
              <w:sz w:val="22"/>
              <w:szCs w:val="22"/>
            </w:rPr>
          </w:pPr>
          <w:hyperlink w:anchor="_Toc27484294" w:history="1">
            <w:r w:rsidR="0002367C" w:rsidRPr="00784C6A">
              <w:rPr>
                <w:rStyle w:val="Hipervnculo"/>
                <w:noProof/>
              </w:rPr>
              <w:t>4.1</w:t>
            </w:r>
            <w:r w:rsidR="0002367C">
              <w:rPr>
                <w:rFonts w:eastAsiaTheme="minorEastAsia" w:cstheme="minorBidi"/>
                <w:noProof/>
                <w:sz w:val="22"/>
                <w:szCs w:val="22"/>
              </w:rPr>
              <w:tab/>
            </w:r>
            <w:r w:rsidR="0002367C" w:rsidRPr="00784C6A">
              <w:rPr>
                <w:rStyle w:val="Hipervnculo"/>
                <w:noProof/>
              </w:rPr>
              <w:t>PROGRAMA: XXXXX</w:t>
            </w:r>
            <w:r w:rsidR="0002367C">
              <w:rPr>
                <w:noProof/>
                <w:webHidden/>
              </w:rPr>
              <w:tab/>
            </w:r>
            <w:r w:rsidR="0002367C">
              <w:rPr>
                <w:noProof/>
                <w:webHidden/>
              </w:rPr>
              <w:fldChar w:fldCharType="begin"/>
            </w:r>
            <w:r w:rsidR="0002367C">
              <w:rPr>
                <w:noProof/>
                <w:webHidden/>
              </w:rPr>
              <w:instrText xml:space="preserve"> PAGEREF _Toc27484294 \h </w:instrText>
            </w:r>
            <w:r w:rsidR="0002367C">
              <w:rPr>
                <w:noProof/>
                <w:webHidden/>
              </w:rPr>
            </w:r>
            <w:r w:rsidR="0002367C">
              <w:rPr>
                <w:noProof/>
                <w:webHidden/>
              </w:rPr>
              <w:fldChar w:fldCharType="separate"/>
            </w:r>
            <w:r w:rsidR="00250858">
              <w:rPr>
                <w:noProof/>
                <w:webHidden/>
              </w:rPr>
              <w:t>36</w:t>
            </w:r>
            <w:r w:rsidR="0002367C">
              <w:rPr>
                <w:noProof/>
                <w:webHidden/>
              </w:rPr>
              <w:fldChar w:fldCharType="end"/>
            </w:r>
          </w:hyperlink>
        </w:p>
        <w:p w14:paraId="5440F552" w14:textId="77777777" w:rsidR="0002367C" w:rsidRDefault="007837D0">
          <w:pPr>
            <w:pStyle w:val="TDC4"/>
            <w:tabs>
              <w:tab w:val="left" w:pos="1200"/>
              <w:tab w:val="right" w:leader="dot" w:pos="8830"/>
            </w:tabs>
            <w:rPr>
              <w:rFonts w:eastAsiaTheme="minorEastAsia" w:cstheme="minorBidi"/>
              <w:noProof/>
              <w:sz w:val="22"/>
              <w:szCs w:val="22"/>
            </w:rPr>
          </w:pPr>
          <w:hyperlink w:anchor="_Toc27484295" w:history="1">
            <w:r w:rsidR="0002367C" w:rsidRPr="00784C6A">
              <w:rPr>
                <w:rStyle w:val="Hipervnculo"/>
                <w:noProof/>
              </w:rPr>
              <w:t>4.2</w:t>
            </w:r>
            <w:r w:rsidR="0002367C">
              <w:rPr>
                <w:rFonts w:eastAsiaTheme="minorEastAsia" w:cstheme="minorBidi"/>
                <w:noProof/>
                <w:sz w:val="22"/>
                <w:szCs w:val="22"/>
              </w:rPr>
              <w:tab/>
            </w:r>
            <w:r w:rsidR="0002367C" w:rsidRPr="00784C6A">
              <w:rPr>
                <w:rStyle w:val="Hipervnculo"/>
                <w:noProof/>
              </w:rPr>
              <w:t>PROGRAMA: XXXXX</w:t>
            </w:r>
            <w:r w:rsidR="0002367C">
              <w:rPr>
                <w:noProof/>
                <w:webHidden/>
              </w:rPr>
              <w:tab/>
            </w:r>
            <w:r w:rsidR="0002367C">
              <w:rPr>
                <w:noProof/>
                <w:webHidden/>
              </w:rPr>
              <w:fldChar w:fldCharType="begin"/>
            </w:r>
            <w:r w:rsidR="0002367C">
              <w:rPr>
                <w:noProof/>
                <w:webHidden/>
              </w:rPr>
              <w:instrText xml:space="preserve"> PAGEREF _Toc27484295 \h </w:instrText>
            </w:r>
            <w:r w:rsidR="0002367C">
              <w:rPr>
                <w:noProof/>
                <w:webHidden/>
              </w:rPr>
              <w:fldChar w:fldCharType="separate"/>
            </w:r>
            <w:r w:rsidR="00250858">
              <w:rPr>
                <w:b/>
                <w:bCs/>
                <w:noProof/>
                <w:webHidden/>
              </w:rPr>
              <w:t>¡Error! Marcador no definido.</w:t>
            </w:r>
            <w:r w:rsidR="0002367C">
              <w:rPr>
                <w:noProof/>
                <w:webHidden/>
              </w:rPr>
              <w:fldChar w:fldCharType="end"/>
            </w:r>
          </w:hyperlink>
        </w:p>
        <w:p w14:paraId="5B102D8B" w14:textId="77777777" w:rsidR="0002367C" w:rsidRDefault="007837D0">
          <w:pPr>
            <w:pStyle w:val="TDC1"/>
            <w:rPr>
              <w:rFonts w:eastAsiaTheme="minorEastAsia" w:cstheme="minorBidi"/>
              <w:b w:val="0"/>
              <w:bCs w:val="0"/>
              <w:i w:val="0"/>
              <w:iCs w:val="0"/>
              <w:noProof/>
              <w:sz w:val="22"/>
              <w:szCs w:val="22"/>
            </w:rPr>
          </w:pPr>
          <w:hyperlink w:anchor="_Toc27484296" w:history="1">
            <w:r w:rsidR="0002367C" w:rsidRPr="00784C6A">
              <w:rPr>
                <w:rStyle w:val="Hipervnculo"/>
                <w:noProof/>
              </w:rPr>
              <w:t>APORTE A LA CAPACIDAD ORGANIZACIONAL DE LA ENTIDAD</w:t>
            </w:r>
            <w:r w:rsidR="0002367C">
              <w:rPr>
                <w:noProof/>
                <w:webHidden/>
              </w:rPr>
              <w:tab/>
            </w:r>
            <w:r w:rsidR="0002367C">
              <w:rPr>
                <w:noProof/>
                <w:webHidden/>
              </w:rPr>
              <w:fldChar w:fldCharType="begin"/>
            </w:r>
            <w:r w:rsidR="0002367C">
              <w:rPr>
                <w:noProof/>
                <w:webHidden/>
              </w:rPr>
              <w:instrText xml:space="preserve"> PAGEREF _Toc27484296 \h </w:instrText>
            </w:r>
            <w:r w:rsidR="0002367C">
              <w:rPr>
                <w:noProof/>
                <w:webHidden/>
              </w:rPr>
            </w:r>
            <w:r w:rsidR="0002367C">
              <w:rPr>
                <w:noProof/>
                <w:webHidden/>
              </w:rPr>
              <w:fldChar w:fldCharType="separate"/>
            </w:r>
            <w:r w:rsidR="00250858">
              <w:rPr>
                <w:noProof/>
                <w:webHidden/>
              </w:rPr>
              <w:t>36</w:t>
            </w:r>
            <w:r w:rsidR="0002367C">
              <w:rPr>
                <w:noProof/>
                <w:webHidden/>
              </w:rPr>
              <w:fldChar w:fldCharType="end"/>
            </w:r>
          </w:hyperlink>
        </w:p>
        <w:p w14:paraId="16B016C6" w14:textId="77777777" w:rsidR="0002367C" w:rsidRDefault="007837D0">
          <w:pPr>
            <w:pStyle w:val="TDC2"/>
            <w:rPr>
              <w:rFonts w:eastAsiaTheme="minorEastAsia" w:cstheme="minorBidi"/>
              <w:b w:val="0"/>
              <w:bCs w:val="0"/>
              <w:noProof/>
            </w:rPr>
          </w:pPr>
          <w:hyperlink w:anchor="_Toc27484297" w:history="1">
            <w:r w:rsidR="0002367C" w:rsidRPr="00784C6A">
              <w:rPr>
                <w:rStyle w:val="Hipervnculo"/>
                <w:noProof/>
              </w:rPr>
              <w:t>5.</w:t>
            </w:r>
            <w:r w:rsidR="0002367C">
              <w:rPr>
                <w:rFonts w:eastAsiaTheme="minorEastAsia" w:cstheme="minorBidi"/>
                <w:b w:val="0"/>
                <w:bCs w:val="0"/>
                <w:noProof/>
              </w:rPr>
              <w:tab/>
            </w:r>
            <w:r w:rsidR="0002367C" w:rsidRPr="00784C6A">
              <w:rPr>
                <w:rStyle w:val="Hipervnculo"/>
                <w:noProof/>
              </w:rPr>
              <w:t>ESTRUCTURA ADMINISTRATIVA DE LA ENTIDAD O DEPENDENCIA</w:t>
            </w:r>
            <w:r w:rsidR="0002367C">
              <w:rPr>
                <w:noProof/>
                <w:webHidden/>
              </w:rPr>
              <w:tab/>
            </w:r>
            <w:r w:rsidR="0002367C">
              <w:rPr>
                <w:noProof/>
                <w:webHidden/>
              </w:rPr>
              <w:fldChar w:fldCharType="begin"/>
            </w:r>
            <w:r w:rsidR="0002367C">
              <w:rPr>
                <w:noProof/>
                <w:webHidden/>
              </w:rPr>
              <w:instrText xml:space="preserve"> PAGEREF _Toc27484297 \h </w:instrText>
            </w:r>
            <w:r w:rsidR="0002367C">
              <w:rPr>
                <w:noProof/>
                <w:webHidden/>
              </w:rPr>
            </w:r>
            <w:r w:rsidR="0002367C">
              <w:rPr>
                <w:noProof/>
                <w:webHidden/>
              </w:rPr>
              <w:fldChar w:fldCharType="separate"/>
            </w:r>
            <w:r w:rsidR="00250858">
              <w:rPr>
                <w:noProof/>
                <w:webHidden/>
              </w:rPr>
              <w:t>36</w:t>
            </w:r>
            <w:r w:rsidR="0002367C">
              <w:rPr>
                <w:noProof/>
                <w:webHidden/>
              </w:rPr>
              <w:fldChar w:fldCharType="end"/>
            </w:r>
          </w:hyperlink>
        </w:p>
        <w:p w14:paraId="7C666545" w14:textId="77777777" w:rsidR="0002367C" w:rsidRDefault="007837D0">
          <w:pPr>
            <w:pStyle w:val="TDC4"/>
            <w:tabs>
              <w:tab w:val="left" w:pos="1200"/>
              <w:tab w:val="right" w:leader="dot" w:pos="8830"/>
            </w:tabs>
            <w:rPr>
              <w:rFonts w:eastAsiaTheme="minorEastAsia" w:cstheme="minorBidi"/>
              <w:noProof/>
              <w:sz w:val="22"/>
              <w:szCs w:val="22"/>
            </w:rPr>
          </w:pPr>
          <w:hyperlink w:anchor="_Toc27484298" w:history="1">
            <w:r w:rsidR="0002367C" w:rsidRPr="00784C6A">
              <w:rPr>
                <w:rStyle w:val="Hipervnculo"/>
                <w:noProof/>
              </w:rPr>
              <w:t>5.1</w:t>
            </w:r>
            <w:r w:rsidR="0002367C">
              <w:rPr>
                <w:rFonts w:eastAsiaTheme="minorEastAsia" w:cstheme="minorBidi"/>
                <w:noProof/>
                <w:sz w:val="22"/>
                <w:szCs w:val="22"/>
              </w:rPr>
              <w:tab/>
            </w:r>
            <w:r w:rsidR="0002367C" w:rsidRPr="00784C6A">
              <w:rPr>
                <w:rStyle w:val="Hipervnculo"/>
                <w:noProof/>
              </w:rPr>
              <w:t>APORTE AL CUMPLIMIENTO DE LA MISION Y VISION DE SU ENTIDAD</w:t>
            </w:r>
            <w:r w:rsidR="0002367C">
              <w:rPr>
                <w:noProof/>
                <w:webHidden/>
              </w:rPr>
              <w:tab/>
            </w:r>
            <w:r w:rsidR="0002367C">
              <w:rPr>
                <w:noProof/>
                <w:webHidden/>
              </w:rPr>
              <w:fldChar w:fldCharType="begin"/>
            </w:r>
            <w:r w:rsidR="0002367C">
              <w:rPr>
                <w:noProof/>
                <w:webHidden/>
              </w:rPr>
              <w:instrText xml:space="preserve"> PAGEREF _Toc27484298 \h </w:instrText>
            </w:r>
            <w:r w:rsidR="0002367C">
              <w:rPr>
                <w:noProof/>
                <w:webHidden/>
              </w:rPr>
            </w:r>
            <w:r w:rsidR="0002367C">
              <w:rPr>
                <w:noProof/>
                <w:webHidden/>
              </w:rPr>
              <w:fldChar w:fldCharType="separate"/>
            </w:r>
            <w:r w:rsidR="00250858">
              <w:rPr>
                <w:noProof/>
                <w:webHidden/>
              </w:rPr>
              <w:t>37</w:t>
            </w:r>
            <w:r w:rsidR="0002367C">
              <w:rPr>
                <w:noProof/>
                <w:webHidden/>
              </w:rPr>
              <w:fldChar w:fldCharType="end"/>
            </w:r>
          </w:hyperlink>
        </w:p>
        <w:p w14:paraId="7F4802DF" w14:textId="77777777" w:rsidR="0002367C" w:rsidRDefault="007837D0">
          <w:pPr>
            <w:pStyle w:val="TDC2"/>
            <w:rPr>
              <w:rFonts w:eastAsiaTheme="minorEastAsia" w:cstheme="minorBidi"/>
              <w:b w:val="0"/>
              <w:bCs w:val="0"/>
              <w:noProof/>
            </w:rPr>
          </w:pPr>
          <w:hyperlink w:anchor="_Toc27484299" w:history="1">
            <w:r w:rsidR="0002367C" w:rsidRPr="00784C6A">
              <w:rPr>
                <w:rStyle w:val="Hipervnculo"/>
                <w:noProof/>
              </w:rPr>
              <w:t>6.</w:t>
            </w:r>
            <w:r w:rsidR="0002367C">
              <w:rPr>
                <w:rFonts w:eastAsiaTheme="minorEastAsia" w:cstheme="minorBidi"/>
                <w:b w:val="0"/>
                <w:bCs w:val="0"/>
                <w:noProof/>
              </w:rPr>
              <w:tab/>
            </w:r>
            <w:r w:rsidR="0002367C" w:rsidRPr="00784C6A">
              <w:rPr>
                <w:rStyle w:val="Hipervnculo"/>
                <w:noProof/>
              </w:rPr>
              <w:t>INFORME DE GESTIÓN DE BIENES</w:t>
            </w:r>
            <w:r w:rsidR="0002367C">
              <w:rPr>
                <w:noProof/>
                <w:webHidden/>
              </w:rPr>
              <w:tab/>
            </w:r>
            <w:r w:rsidR="0002367C">
              <w:rPr>
                <w:noProof/>
                <w:webHidden/>
              </w:rPr>
              <w:fldChar w:fldCharType="begin"/>
            </w:r>
            <w:r w:rsidR="0002367C">
              <w:rPr>
                <w:noProof/>
                <w:webHidden/>
              </w:rPr>
              <w:instrText xml:space="preserve"> PAGEREF _Toc27484299 \h </w:instrText>
            </w:r>
            <w:r w:rsidR="0002367C">
              <w:rPr>
                <w:noProof/>
                <w:webHidden/>
              </w:rPr>
            </w:r>
            <w:r w:rsidR="0002367C">
              <w:rPr>
                <w:noProof/>
                <w:webHidden/>
              </w:rPr>
              <w:fldChar w:fldCharType="separate"/>
            </w:r>
            <w:r w:rsidR="00250858">
              <w:rPr>
                <w:noProof/>
                <w:webHidden/>
              </w:rPr>
              <w:t>38</w:t>
            </w:r>
            <w:r w:rsidR="0002367C">
              <w:rPr>
                <w:noProof/>
                <w:webHidden/>
              </w:rPr>
              <w:fldChar w:fldCharType="end"/>
            </w:r>
          </w:hyperlink>
        </w:p>
        <w:p w14:paraId="08A31A21" w14:textId="77777777" w:rsidR="0002367C" w:rsidRDefault="007837D0">
          <w:pPr>
            <w:pStyle w:val="TDC2"/>
            <w:rPr>
              <w:rFonts w:eastAsiaTheme="minorEastAsia" w:cstheme="minorBidi"/>
              <w:b w:val="0"/>
              <w:bCs w:val="0"/>
              <w:noProof/>
            </w:rPr>
          </w:pPr>
          <w:hyperlink w:anchor="_Toc27484300" w:history="1">
            <w:r w:rsidR="0002367C" w:rsidRPr="00784C6A">
              <w:rPr>
                <w:rStyle w:val="Hipervnculo"/>
                <w:noProof/>
              </w:rPr>
              <w:t>7.</w:t>
            </w:r>
            <w:r w:rsidR="0002367C">
              <w:rPr>
                <w:rFonts w:eastAsiaTheme="minorEastAsia" w:cstheme="minorBidi"/>
                <w:b w:val="0"/>
                <w:bCs w:val="0"/>
                <w:noProof/>
              </w:rPr>
              <w:tab/>
            </w:r>
            <w:r w:rsidR="0002367C" w:rsidRPr="00784C6A">
              <w:rPr>
                <w:rStyle w:val="Hipervnculo"/>
                <w:noProof/>
              </w:rPr>
              <w:t>INFORME DE GESTIÓN DOCUMENTAL</w:t>
            </w:r>
            <w:r w:rsidR="0002367C">
              <w:rPr>
                <w:noProof/>
                <w:webHidden/>
              </w:rPr>
              <w:tab/>
            </w:r>
            <w:r w:rsidR="0002367C">
              <w:rPr>
                <w:noProof/>
                <w:webHidden/>
              </w:rPr>
              <w:fldChar w:fldCharType="begin"/>
            </w:r>
            <w:r w:rsidR="0002367C">
              <w:rPr>
                <w:noProof/>
                <w:webHidden/>
              </w:rPr>
              <w:instrText xml:space="preserve"> PAGEREF _Toc27484300 \h </w:instrText>
            </w:r>
            <w:r w:rsidR="0002367C">
              <w:rPr>
                <w:noProof/>
                <w:webHidden/>
              </w:rPr>
            </w:r>
            <w:r w:rsidR="0002367C">
              <w:rPr>
                <w:noProof/>
                <w:webHidden/>
              </w:rPr>
              <w:fldChar w:fldCharType="separate"/>
            </w:r>
            <w:r w:rsidR="00250858">
              <w:rPr>
                <w:noProof/>
                <w:webHidden/>
              </w:rPr>
              <w:t>38</w:t>
            </w:r>
            <w:r w:rsidR="0002367C">
              <w:rPr>
                <w:noProof/>
                <w:webHidden/>
              </w:rPr>
              <w:fldChar w:fldCharType="end"/>
            </w:r>
          </w:hyperlink>
        </w:p>
        <w:p w14:paraId="742E13DD" w14:textId="77777777" w:rsidR="0002367C" w:rsidRDefault="007837D0">
          <w:pPr>
            <w:pStyle w:val="TDC2"/>
            <w:rPr>
              <w:rFonts w:eastAsiaTheme="minorEastAsia" w:cstheme="minorBidi"/>
              <w:b w:val="0"/>
              <w:bCs w:val="0"/>
              <w:noProof/>
            </w:rPr>
          </w:pPr>
          <w:hyperlink w:anchor="_Toc27484301" w:history="1">
            <w:r w:rsidR="0002367C" w:rsidRPr="00784C6A">
              <w:rPr>
                <w:rStyle w:val="Hipervnculo"/>
                <w:noProof/>
              </w:rPr>
              <w:t>8.</w:t>
            </w:r>
            <w:r w:rsidR="0002367C">
              <w:rPr>
                <w:rFonts w:eastAsiaTheme="minorEastAsia" w:cstheme="minorBidi"/>
                <w:b w:val="0"/>
                <w:bCs w:val="0"/>
                <w:noProof/>
              </w:rPr>
              <w:tab/>
            </w:r>
            <w:r w:rsidR="0002367C" w:rsidRPr="00784C6A">
              <w:rPr>
                <w:rStyle w:val="Hipervnculo"/>
                <w:noProof/>
              </w:rPr>
              <w:t>INFORME ATENCIÓN AL USUARIO</w:t>
            </w:r>
            <w:r w:rsidR="0002367C">
              <w:rPr>
                <w:noProof/>
                <w:webHidden/>
              </w:rPr>
              <w:tab/>
            </w:r>
            <w:r w:rsidR="0002367C">
              <w:rPr>
                <w:noProof/>
                <w:webHidden/>
              </w:rPr>
              <w:fldChar w:fldCharType="begin"/>
            </w:r>
            <w:r w:rsidR="0002367C">
              <w:rPr>
                <w:noProof/>
                <w:webHidden/>
              </w:rPr>
              <w:instrText xml:space="preserve"> PAGEREF _Toc27484301 \h </w:instrText>
            </w:r>
            <w:r w:rsidR="0002367C">
              <w:rPr>
                <w:noProof/>
                <w:webHidden/>
              </w:rPr>
            </w:r>
            <w:r w:rsidR="0002367C">
              <w:rPr>
                <w:noProof/>
                <w:webHidden/>
              </w:rPr>
              <w:fldChar w:fldCharType="separate"/>
            </w:r>
            <w:r w:rsidR="00250858">
              <w:rPr>
                <w:noProof/>
                <w:webHidden/>
              </w:rPr>
              <w:t>38</w:t>
            </w:r>
            <w:r w:rsidR="0002367C">
              <w:rPr>
                <w:noProof/>
                <w:webHidden/>
              </w:rPr>
              <w:fldChar w:fldCharType="end"/>
            </w:r>
          </w:hyperlink>
        </w:p>
        <w:p w14:paraId="26BD081D" w14:textId="77777777" w:rsidR="0002367C" w:rsidRDefault="007837D0">
          <w:pPr>
            <w:pStyle w:val="TDC4"/>
            <w:tabs>
              <w:tab w:val="left" w:pos="1200"/>
              <w:tab w:val="right" w:leader="dot" w:pos="8830"/>
            </w:tabs>
            <w:rPr>
              <w:rFonts w:eastAsiaTheme="minorEastAsia" w:cstheme="minorBidi"/>
              <w:noProof/>
              <w:sz w:val="22"/>
              <w:szCs w:val="22"/>
            </w:rPr>
          </w:pPr>
          <w:hyperlink w:anchor="_Toc27484302" w:history="1">
            <w:r w:rsidR="0002367C" w:rsidRPr="00784C6A">
              <w:rPr>
                <w:rStyle w:val="Hipervnculo"/>
                <w:noProof/>
              </w:rPr>
              <w:t>8.1</w:t>
            </w:r>
            <w:r w:rsidR="0002367C">
              <w:rPr>
                <w:rFonts w:eastAsiaTheme="minorEastAsia" w:cstheme="minorBidi"/>
                <w:noProof/>
                <w:sz w:val="22"/>
                <w:szCs w:val="22"/>
              </w:rPr>
              <w:tab/>
            </w:r>
            <w:r w:rsidR="0002367C" w:rsidRPr="00784C6A">
              <w:rPr>
                <w:rStyle w:val="Hipervnculo"/>
                <w:noProof/>
              </w:rPr>
              <w:t>Atención y servicios en modalidad presencial, telefónica y virtual</w:t>
            </w:r>
            <w:r w:rsidR="0002367C">
              <w:rPr>
                <w:noProof/>
                <w:webHidden/>
              </w:rPr>
              <w:tab/>
            </w:r>
            <w:r w:rsidR="0002367C">
              <w:rPr>
                <w:noProof/>
                <w:webHidden/>
              </w:rPr>
              <w:fldChar w:fldCharType="begin"/>
            </w:r>
            <w:r w:rsidR="0002367C">
              <w:rPr>
                <w:noProof/>
                <w:webHidden/>
              </w:rPr>
              <w:instrText xml:space="preserve"> PAGEREF _Toc27484302 \h </w:instrText>
            </w:r>
            <w:r w:rsidR="0002367C">
              <w:rPr>
                <w:noProof/>
                <w:webHidden/>
              </w:rPr>
            </w:r>
            <w:r w:rsidR="0002367C">
              <w:rPr>
                <w:noProof/>
                <w:webHidden/>
              </w:rPr>
              <w:fldChar w:fldCharType="separate"/>
            </w:r>
            <w:r w:rsidR="00250858">
              <w:rPr>
                <w:noProof/>
                <w:webHidden/>
              </w:rPr>
              <w:t>38</w:t>
            </w:r>
            <w:r w:rsidR="0002367C">
              <w:rPr>
                <w:noProof/>
                <w:webHidden/>
              </w:rPr>
              <w:fldChar w:fldCharType="end"/>
            </w:r>
          </w:hyperlink>
        </w:p>
        <w:p w14:paraId="3CECF9B5" w14:textId="77777777" w:rsidR="0002367C" w:rsidRDefault="007837D0">
          <w:pPr>
            <w:pStyle w:val="TDC4"/>
            <w:tabs>
              <w:tab w:val="left" w:pos="1200"/>
              <w:tab w:val="right" w:leader="dot" w:pos="8830"/>
            </w:tabs>
            <w:rPr>
              <w:rFonts w:eastAsiaTheme="minorEastAsia" w:cstheme="minorBidi"/>
              <w:noProof/>
              <w:sz w:val="22"/>
              <w:szCs w:val="22"/>
            </w:rPr>
          </w:pPr>
          <w:hyperlink w:anchor="_Toc27484303" w:history="1">
            <w:r w:rsidR="0002367C" w:rsidRPr="00784C6A">
              <w:rPr>
                <w:rStyle w:val="Hipervnculo"/>
                <w:noProof/>
              </w:rPr>
              <w:t>8.2</w:t>
            </w:r>
            <w:r w:rsidR="0002367C">
              <w:rPr>
                <w:rFonts w:eastAsiaTheme="minorEastAsia" w:cstheme="minorBidi"/>
                <w:noProof/>
                <w:sz w:val="22"/>
                <w:szCs w:val="22"/>
              </w:rPr>
              <w:tab/>
            </w:r>
            <w:r w:rsidR="0002367C" w:rsidRPr="00784C6A">
              <w:rPr>
                <w:rStyle w:val="Hipervnculo"/>
                <w:noProof/>
              </w:rPr>
              <w:t>Socialización y aplicación del manual del usuario</w:t>
            </w:r>
            <w:r w:rsidR="0002367C">
              <w:rPr>
                <w:noProof/>
                <w:webHidden/>
              </w:rPr>
              <w:tab/>
            </w:r>
            <w:r w:rsidR="0002367C">
              <w:rPr>
                <w:noProof/>
                <w:webHidden/>
              </w:rPr>
              <w:fldChar w:fldCharType="begin"/>
            </w:r>
            <w:r w:rsidR="0002367C">
              <w:rPr>
                <w:noProof/>
                <w:webHidden/>
              </w:rPr>
              <w:instrText xml:space="preserve"> PAGEREF _Toc27484303 \h </w:instrText>
            </w:r>
            <w:r w:rsidR="0002367C">
              <w:rPr>
                <w:noProof/>
                <w:webHidden/>
              </w:rPr>
            </w:r>
            <w:r w:rsidR="0002367C">
              <w:rPr>
                <w:noProof/>
                <w:webHidden/>
              </w:rPr>
              <w:fldChar w:fldCharType="separate"/>
            </w:r>
            <w:r w:rsidR="00250858">
              <w:rPr>
                <w:noProof/>
                <w:webHidden/>
              </w:rPr>
              <w:t>38</w:t>
            </w:r>
            <w:r w:rsidR="0002367C">
              <w:rPr>
                <w:noProof/>
                <w:webHidden/>
              </w:rPr>
              <w:fldChar w:fldCharType="end"/>
            </w:r>
          </w:hyperlink>
        </w:p>
        <w:p w14:paraId="6A345EEE" w14:textId="77777777" w:rsidR="0002367C" w:rsidRDefault="007837D0">
          <w:pPr>
            <w:pStyle w:val="TDC4"/>
            <w:tabs>
              <w:tab w:val="left" w:pos="1200"/>
              <w:tab w:val="right" w:leader="dot" w:pos="8830"/>
            </w:tabs>
            <w:rPr>
              <w:rFonts w:eastAsiaTheme="minorEastAsia" w:cstheme="minorBidi"/>
              <w:noProof/>
              <w:sz w:val="22"/>
              <w:szCs w:val="22"/>
            </w:rPr>
          </w:pPr>
          <w:hyperlink w:anchor="_Toc27484304" w:history="1">
            <w:r w:rsidR="0002367C" w:rsidRPr="00784C6A">
              <w:rPr>
                <w:rStyle w:val="Hipervnculo"/>
                <w:noProof/>
              </w:rPr>
              <w:t>8.3</w:t>
            </w:r>
            <w:r w:rsidR="0002367C">
              <w:rPr>
                <w:rFonts w:eastAsiaTheme="minorEastAsia" w:cstheme="minorBidi"/>
                <w:noProof/>
                <w:sz w:val="22"/>
                <w:szCs w:val="22"/>
              </w:rPr>
              <w:tab/>
            </w:r>
            <w:r w:rsidR="0002367C" w:rsidRPr="00784C6A">
              <w:rPr>
                <w:rStyle w:val="Hipervnculo"/>
                <w:noProof/>
              </w:rPr>
              <w:t>PQR: Recepción, Clasificación, Respuesta y Seguimiento</w:t>
            </w:r>
            <w:r w:rsidR="0002367C">
              <w:rPr>
                <w:noProof/>
                <w:webHidden/>
              </w:rPr>
              <w:tab/>
            </w:r>
            <w:r w:rsidR="0002367C">
              <w:rPr>
                <w:noProof/>
                <w:webHidden/>
              </w:rPr>
              <w:fldChar w:fldCharType="begin"/>
            </w:r>
            <w:r w:rsidR="0002367C">
              <w:rPr>
                <w:noProof/>
                <w:webHidden/>
              </w:rPr>
              <w:instrText xml:space="preserve"> PAGEREF _Toc27484304 \h </w:instrText>
            </w:r>
            <w:r w:rsidR="0002367C">
              <w:rPr>
                <w:noProof/>
                <w:webHidden/>
              </w:rPr>
            </w:r>
            <w:r w:rsidR="0002367C">
              <w:rPr>
                <w:noProof/>
                <w:webHidden/>
              </w:rPr>
              <w:fldChar w:fldCharType="separate"/>
            </w:r>
            <w:r w:rsidR="00250858">
              <w:rPr>
                <w:noProof/>
                <w:webHidden/>
              </w:rPr>
              <w:t>38</w:t>
            </w:r>
            <w:r w:rsidR="0002367C">
              <w:rPr>
                <w:noProof/>
                <w:webHidden/>
              </w:rPr>
              <w:fldChar w:fldCharType="end"/>
            </w:r>
          </w:hyperlink>
        </w:p>
        <w:p w14:paraId="762AC9EB" w14:textId="77777777" w:rsidR="0002367C" w:rsidRDefault="007837D0">
          <w:pPr>
            <w:pStyle w:val="TDC2"/>
            <w:rPr>
              <w:rFonts w:eastAsiaTheme="minorEastAsia" w:cstheme="minorBidi"/>
              <w:b w:val="0"/>
              <w:bCs w:val="0"/>
              <w:noProof/>
            </w:rPr>
          </w:pPr>
          <w:hyperlink w:anchor="_Toc27484305" w:history="1">
            <w:r w:rsidR="0002367C" w:rsidRPr="00784C6A">
              <w:rPr>
                <w:rStyle w:val="Hipervnculo"/>
                <w:noProof/>
              </w:rPr>
              <w:t>9.</w:t>
            </w:r>
            <w:r w:rsidR="0002367C">
              <w:rPr>
                <w:rFonts w:eastAsiaTheme="minorEastAsia" w:cstheme="minorBidi"/>
                <w:b w:val="0"/>
                <w:bCs w:val="0"/>
                <w:noProof/>
              </w:rPr>
              <w:tab/>
            </w:r>
            <w:r w:rsidR="0002367C" w:rsidRPr="00784C6A">
              <w:rPr>
                <w:rStyle w:val="Hipervnculo"/>
                <w:noProof/>
              </w:rPr>
              <w:t>INFORME DE GESTIÓN DE LA CALIDAD</w:t>
            </w:r>
            <w:r w:rsidR="0002367C">
              <w:rPr>
                <w:noProof/>
                <w:webHidden/>
              </w:rPr>
              <w:tab/>
            </w:r>
            <w:r w:rsidR="0002367C">
              <w:rPr>
                <w:noProof/>
                <w:webHidden/>
              </w:rPr>
              <w:fldChar w:fldCharType="begin"/>
            </w:r>
            <w:r w:rsidR="0002367C">
              <w:rPr>
                <w:noProof/>
                <w:webHidden/>
              </w:rPr>
              <w:instrText xml:space="preserve"> PAGEREF _Toc27484305 \h </w:instrText>
            </w:r>
            <w:r w:rsidR="0002367C">
              <w:rPr>
                <w:noProof/>
                <w:webHidden/>
              </w:rPr>
            </w:r>
            <w:r w:rsidR="0002367C">
              <w:rPr>
                <w:noProof/>
                <w:webHidden/>
              </w:rPr>
              <w:fldChar w:fldCharType="separate"/>
            </w:r>
            <w:r w:rsidR="00250858">
              <w:rPr>
                <w:noProof/>
                <w:webHidden/>
              </w:rPr>
              <w:t>38</w:t>
            </w:r>
            <w:r w:rsidR="0002367C">
              <w:rPr>
                <w:noProof/>
                <w:webHidden/>
              </w:rPr>
              <w:fldChar w:fldCharType="end"/>
            </w:r>
          </w:hyperlink>
        </w:p>
        <w:p w14:paraId="62912711" w14:textId="77777777" w:rsidR="0002367C" w:rsidRDefault="007837D0">
          <w:pPr>
            <w:pStyle w:val="TDC2"/>
            <w:rPr>
              <w:rFonts w:eastAsiaTheme="minorEastAsia" w:cstheme="minorBidi"/>
              <w:b w:val="0"/>
              <w:bCs w:val="0"/>
              <w:noProof/>
            </w:rPr>
          </w:pPr>
          <w:hyperlink w:anchor="_Toc27484306" w:history="1">
            <w:r w:rsidR="0002367C" w:rsidRPr="00784C6A">
              <w:rPr>
                <w:rStyle w:val="Hipervnculo"/>
                <w:noProof/>
              </w:rPr>
              <w:t>10.</w:t>
            </w:r>
            <w:r w:rsidR="0002367C">
              <w:rPr>
                <w:rFonts w:eastAsiaTheme="minorEastAsia" w:cstheme="minorBidi"/>
                <w:b w:val="0"/>
                <w:bCs w:val="0"/>
                <w:noProof/>
              </w:rPr>
              <w:tab/>
            </w:r>
            <w:r w:rsidR="0002367C" w:rsidRPr="00784C6A">
              <w:rPr>
                <w:rStyle w:val="Hipervnculo"/>
                <w:noProof/>
              </w:rPr>
              <w:t>INFORME DE GESTIÓN DE LA COMUNICACIÓN</w:t>
            </w:r>
            <w:r w:rsidR="0002367C">
              <w:rPr>
                <w:noProof/>
                <w:webHidden/>
              </w:rPr>
              <w:tab/>
            </w:r>
            <w:r w:rsidR="0002367C">
              <w:rPr>
                <w:noProof/>
                <w:webHidden/>
              </w:rPr>
              <w:fldChar w:fldCharType="begin"/>
            </w:r>
            <w:r w:rsidR="0002367C">
              <w:rPr>
                <w:noProof/>
                <w:webHidden/>
              </w:rPr>
              <w:instrText xml:space="preserve"> PAGEREF _Toc27484306 \h </w:instrText>
            </w:r>
            <w:r w:rsidR="0002367C">
              <w:rPr>
                <w:noProof/>
                <w:webHidden/>
              </w:rPr>
            </w:r>
            <w:r w:rsidR="0002367C">
              <w:rPr>
                <w:noProof/>
                <w:webHidden/>
              </w:rPr>
              <w:fldChar w:fldCharType="separate"/>
            </w:r>
            <w:r w:rsidR="00250858">
              <w:rPr>
                <w:noProof/>
                <w:webHidden/>
              </w:rPr>
              <w:t>39</w:t>
            </w:r>
            <w:r w:rsidR="0002367C">
              <w:rPr>
                <w:noProof/>
                <w:webHidden/>
              </w:rPr>
              <w:fldChar w:fldCharType="end"/>
            </w:r>
          </w:hyperlink>
        </w:p>
        <w:p w14:paraId="7594AA30" w14:textId="77777777" w:rsidR="0002367C" w:rsidRDefault="007837D0">
          <w:pPr>
            <w:pStyle w:val="TDC2"/>
            <w:rPr>
              <w:rFonts w:eastAsiaTheme="minorEastAsia" w:cstheme="minorBidi"/>
              <w:b w:val="0"/>
              <w:bCs w:val="0"/>
              <w:noProof/>
            </w:rPr>
          </w:pPr>
          <w:hyperlink w:anchor="_Toc27484307" w:history="1">
            <w:r w:rsidR="0002367C" w:rsidRPr="00784C6A">
              <w:rPr>
                <w:rStyle w:val="Hipervnculo"/>
                <w:noProof/>
              </w:rPr>
              <w:t>11.</w:t>
            </w:r>
            <w:r w:rsidR="0002367C">
              <w:rPr>
                <w:rFonts w:eastAsiaTheme="minorEastAsia" w:cstheme="minorBidi"/>
                <w:b w:val="0"/>
                <w:bCs w:val="0"/>
                <w:noProof/>
              </w:rPr>
              <w:tab/>
            </w:r>
            <w:r w:rsidR="0002367C" w:rsidRPr="00784C6A">
              <w:rPr>
                <w:rStyle w:val="Hipervnculo"/>
                <w:noProof/>
              </w:rPr>
              <w:t>INFORME DE GESTIÓN DE LA CONTRATACIÓN</w:t>
            </w:r>
            <w:r w:rsidR="0002367C">
              <w:rPr>
                <w:noProof/>
                <w:webHidden/>
              </w:rPr>
              <w:tab/>
            </w:r>
            <w:r w:rsidR="0002367C">
              <w:rPr>
                <w:noProof/>
                <w:webHidden/>
              </w:rPr>
              <w:fldChar w:fldCharType="begin"/>
            </w:r>
            <w:r w:rsidR="0002367C">
              <w:rPr>
                <w:noProof/>
                <w:webHidden/>
              </w:rPr>
              <w:instrText xml:space="preserve"> PAGEREF _Toc27484307 \h </w:instrText>
            </w:r>
            <w:r w:rsidR="0002367C">
              <w:rPr>
                <w:noProof/>
                <w:webHidden/>
              </w:rPr>
            </w:r>
            <w:r w:rsidR="0002367C">
              <w:rPr>
                <w:noProof/>
                <w:webHidden/>
              </w:rPr>
              <w:fldChar w:fldCharType="separate"/>
            </w:r>
            <w:r w:rsidR="00250858">
              <w:rPr>
                <w:noProof/>
                <w:webHidden/>
              </w:rPr>
              <w:t>39</w:t>
            </w:r>
            <w:r w:rsidR="0002367C">
              <w:rPr>
                <w:noProof/>
                <w:webHidden/>
              </w:rPr>
              <w:fldChar w:fldCharType="end"/>
            </w:r>
          </w:hyperlink>
        </w:p>
        <w:p w14:paraId="6351ECAB" w14:textId="77777777" w:rsidR="0002367C" w:rsidRDefault="007837D0">
          <w:pPr>
            <w:pStyle w:val="TDC2"/>
            <w:rPr>
              <w:rFonts w:eastAsiaTheme="minorEastAsia" w:cstheme="minorBidi"/>
              <w:b w:val="0"/>
              <w:bCs w:val="0"/>
              <w:noProof/>
            </w:rPr>
          </w:pPr>
          <w:hyperlink w:anchor="_Toc27484308" w:history="1">
            <w:r w:rsidR="0002367C" w:rsidRPr="00784C6A">
              <w:rPr>
                <w:rStyle w:val="Hipervnculo"/>
                <w:noProof/>
              </w:rPr>
              <w:t>12.</w:t>
            </w:r>
            <w:r w:rsidR="0002367C">
              <w:rPr>
                <w:rFonts w:eastAsiaTheme="minorEastAsia" w:cstheme="minorBidi"/>
                <w:b w:val="0"/>
                <w:bCs w:val="0"/>
                <w:noProof/>
              </w:rPr>
              <w:tab/>
            </w:r>
            <w:r w:rsidR="0002367C" w:rsidRPr="00784C6A">
              <w:rPr>
                <w:rStyle w:val="Hipervnculo"/>
                <w:noProof/>
              </w:rPr>
              <w:t>INFORME EL APORTE DE LA ENTIDAD A LA TRANSPARENCIA:</w:t>
            </w:r>
            <w:r w:rsidR="0002367C">
              <w:rPr>
                <w:noProof/>
                <w:webHidden/>
              </w:rPr>
              <w:tab/>
            </w:r>
            <w:r w:rsidR="0002367C">
              <w:rPr>
                <w:noProof/>
                <w:webHidden/>
              </w:rPr>
              <w:fldChar w:fldCharType="begin"/>
            </w:r>
            <w:r w:rsidR="0002367C">
              <w:rPr>
                <w:noProof/>
                <w:webHidden/>
              </w:rPr>
              <w:instrText xml:space="preserve"> PAGEREF _Toc27484308 \h </w:instrText>
            </w:r>
            <w:r w:rsidR="0002367C">
              <w:rPr>
                <w:noProof/>
                <w:webHidden/>
              </w:rPr>
            </w:r>
            <w:r w:rsidR="0002367C">
              <w:rPr>
                <w:noProof/>
                <w:webHidden/>
              </w:rPr>
              <w:fldChar w:fldCharType="separate"/>
            </w:r>
            <w:r w:rsidR="00250858">
              <w:rPr>
                <w:noProof/>
                <w:webHidden/>
              </w:rPr>
              <w:t>39</w:t>
            </w:r>
            <w:r w:rsidR="0002367C">
              <w:rPr>
                <w:noProof/>
                <w:webHidden/>
              </w:rPr>
              <w:fldChar w:fldCharType="end"/>
            </w:r>
          </w:hyperlink>
        </w:p>
        <w:p w14:paraId="58F1586D" w14:textId="77777777" w:rsidR="0002367C" w:rsidRDefault="007837D0">
          <w:pPr>
            <w:pStyle w:val="TDC2"/>
            <w:rPr>
              <w:rFonts w:eastAsiaTheme="minorEastAsia" w:cstheme="minorBidi"/>
              <w:b w:val="0"/>
              <w:bCs w:val="0"/>
              <w:noProof/>
            </w:rPr>
          </w:pPr>
          <w:hyperlink w:anchor="_Toc27484309" w:history="1">
            <w:r w:rsidR="0002367C" w:rsidRPr="00784C6A">
              <w:rPr>
                <w:rStyle w:val="Hipervnculo"/>
                <w:noProof/>
              </w:rPr>
              <w:t>13.</w:t>
            </w:r>
            <w:r w:rsidR="0002367C">
              <w:rPr>
                <w:rFonts w:eastAsiaTheme="minorEastAsia" w:cstheme="minorBidi"/>
                <w:b w:val="0"/>
                <w:bCs w:val="0"/>
                <w:noProof/>
              </w:rPr>
              <w:tab/>
            </w:r>
            <w:r w:rsidR="0002367C" w:rsidRPr="00784C6A">
              <w:rPr>
                <w:rStyle w:val="Hipervnculo"/>
                <w:noProof/>
              </w:rPr>
              <w:t>INFORME DE GESTIÓN FINANCIERA:</w:t>
            </w:r>
            <w:r w:rsidR="0002367C">
              <w:rPr>
                <w:noProof/>
                <w:webHidden/>
              </w:rPr>
              <w:tab/>
            </w:r>
            <w:r w:rsidR="0002367C">
              <w:rPr>
                <w:noProof/>
                <w:webHidden/>
              </w:rPr>
              <w:fldChar w:fldCharType="begin"/>
            </w:r>
            <w:r w:rsidR="0002367C">
              <w:rPr>
                <w:noProof/>
                <w:webHidden/>
              </w:rPr>
              <w:instrText xml:space="preserve"> PAGEREF _Toc27484309 \h </w:instrText>
            </w:r>
            <w:r w:rsidR="0002367C">
              <w:rPr>
                <w:noProof/>
                <w:webHidden/>
              </w:rPr>
            </w:r>
            <w:r w:rsidR="0002367C">
              <w:rPr>
                <w:noProof/>
                <w:webHidden/>
              </w:rPr>
              <w:fldChar w:fldCharType="separate"/>
            </w:r>
            <w:r w:rsidR="00250858">
              <w:rPr>
                <w:noProof/>
                <w:webHidden/>
              </w:rPr>
              <w:t>39</w:t>
            </w:r>
            <w:r w:rsidR="0002367C">
              <w:rPr>
                <w:noProof/>
                <w:webHidden/>
              </w:rPr>
              <w:fldChar w:fldCharType="end"/>
            </w:r>
          </w:hyperlink>
        </w:p>
        <w:p w14:paraId="3DDA348D" w14:textId="77777777" w:rsidR="0002367C" w:rsidRDefault="007837D0">
          <w:pPr>
            <w:pStyle w:val="TDC4"/>
            <w:tabs>
              <w:tab w:val="left" w:pos="1440"/>
              <w:tab w:val="right" w:leader="dot" w:pos="8830"/>
            </w:tabs>
            <w:rPr>
              <w:rFonts w:eastAsiaTheme="minorEastAsia" w:cstheme="minorBidi"/>
              <w:noProof/>
              <w:sz w:val="22"/>
              <w:szCs w:val="22"/>
            </w:rPr>
          </w:pPr>
          <w:hyperlink w:anchor="_Toc27484310" w:history="1">
            <w:r w:rsidR="0002367C" w:rsidRPr="00784C6A">
              <w:rPr>
                <w:rStyle w:val="Hipervnculo"/>
                <w:noProof/>
              </w:rPr>
              <w:t>13.1</w:t>
            </w:r>
            <w:r w:rsidR="0002367C">
              <w:rPr>
                <w:rFonts w:eastAsiaTheme="minorEastAsia" w:cstheme="minorBidi"/>
                <w:noProof/>
                <w:sz w:val="22"/>
                <w:szCs w:val="22"/>
              </w:rPr>
              <w:tab/>
            </w:r>
            <w:r w:rsidR="0002367C" w:rsidRPr="00784C6A">
              <w:rPr>
                <w:rStyle w:val="Hipervnculo"/>
                <w:noProof/>
              </w:rPr>
              <w:t>GESTION DE RECURSOS (2010-2019)</w:t>
            </w:r>
            <w:r w:rsidR="0002367C">
              <w:rPr>
                <w:noProof/>
                <w:webHidden/>
              </w:rPr>
              <w:tab/>
            </w:r>
            <w:r w:rsidR="0002367C">
              <w:rPr>
                <w:noProof/>
                <w:webHidden/>
              </w:rPr>
              <w:fldChar w:fldCharType="begin"/>
            </w:r>
            <w:r w:rsidR="0002367C">
              <w:rPr>
                <w:noProof/>
                <w:webHidden/>
              </w:rPr>
              <w:instrText xml:space="preserve"> PAGEREF _Toc27484310 \h </w:instrText>
            </w:r>
            <w:r w:rsidR="0002367C">
              <w:rPr>
                <w:noProof/>
                <w:webHidden/>
              </w:rPr>
            </w:r>
            <w:r w:rsidR="0002367C">
              <w:rPr>
                <w:noProof/>
                <w:webHidden/>
              </w:rPr>
              <w:fldChar w:fldCharType="separate"/>
            </w:r>
            <w:r w:rsidR="00250858">
              <w:rPr>
                <w:noProof/>
                <w:webHidden/>
              </w:rPr>
              <w:t>40</w:t>
            </w:r>
            <w:r w:rsidR="0002367C">
              <w:rPr>
                <w:noProof/>
                <w:webHidden/>
              </w:rPr>
              <w:fldChar w:fldCharType="end"/>
            </w:r>
          </w:hyperlink>
        </w:p>
        <w:p w14:paraId="771ECEB9" w14:textId="77777777" w:rsidR="0002367C" w:rsidRDefault="007837D0">
          <w:pPr>
            <w:pStyle w:val="TDC4"/>
            <w:tabs>
              <w:tab w:val="left" w:pos="1440"/>
              <w:tab w:val="right" w:leader="dot" w:pos="8830"/>
            </w:tabs>
            <w:rPr>
              <w:rFonts w:eastAsiaTheme="minorEastAsia" w:cstheme="minorBidi"/>
              <w:noProof/>
              <w:sz w:val="22"/>
              <w:szCs w:val="22"/>
            </w:rPr>
          </w:pPr>
          <w:hyperlink w:anchor="_Toc27484311" w:history="1">
            <w:r w:rsidR="0002367C" w:rsidRPr="00784C6A">
              <w:rPr>
                <w:rStyle w:val="Hipervnculo"/>
                <w:noProof/>
              </w:rPr>
              <w:t>13.2</w:t>
            </w:r>
            <w:r w:rsidR="0002367C">
              <w:rPr>
                <w:rFonts w:eastAsiaTheme="minorEastAsia" w:cstheme="minorBidi"/>
                <w:noProof/>
                <w:sz w:val="22"/>
                <w:szCs w:val="22"/>
              </w:rPr>
              <w:tab/>
            </w:r>
            <w:r w:rsidR="0002367C" w:rsidRPr="00784C6A">
              <w:rPr>
                <w:rStyle w:val="Hipervnculo"/>
                <w:noProof/>
              </w:rPr>
              <w:t>GESTION DE RECURSOS DE REGALIAS</w:t>
            </w:r>
            <w:r w:rsidR="0002367C">
              <w:rPr>
                <w:noProof/>
                <w:webHidden/>
              </w:rPr>
              <w:tab/>
            </w:r>
            <w:r w:rsidR="0002367C">
              <w:rPr>
                <w:noProof/>
                <w:webHidden/>
              </w:rPr>
              <w:fldChar w:fldCharType="begin"/>
            </w:r>
            <w:r w:rsidR="0002367C">
              <w:rPr>
                <w:noProof/>
                <w:webHidden/>
              </w:rPr>
              <w:instrText xml:space="preserve"> PAGEREF _Toc27484311 \h </w:instrText>
            </w:r>
            <w:r w:rsidR="0002367C">
              <w:rPr>
                <w:noProof/>
                <w:webHidden/>
              </w:rPr>
            </w:r>
            <w:r w:rsidR="0002367C">
              <w:rPr>
                <w:noProof/>
                <w:webHidden/>
              </w:rPr>
              <w:fldChar w:fldCharType="separate"/>
            </w:r>
            <w:r w:rsidR="00250858">
              <w:rPr>
                <w:noProof/>
                <w:webHidden/>
              </w:rPr>
              <w:t>40</w:t>
            </w:r>
            <w:r w:rsidR="0002367C">
              <w:rPr>
                <w:noProof/>
                <w:webHidden/>
              </w:rPr>
              <w:fldChar w:fldCharType="end"/>
            </w:r>
          </w:hyperlink>
        </w:p>
        <w:p w14:paraId="73ED96AD" w14:textId="77777777" w:rsidR="0002367C" w:rsidRDefault="007837D0">
          <w:pPr>
            <w:pStyle w:val="TDC4"/>
            <w:tabs>
              <w:tab w:val="left" w:pos="1440"/>
              <w:tab w:val="right" w:leader="dot" w:pos="8830"/>
            </w:tabs>
            <w:rPr>
              <w:rFonts w:eastAsiaTheme="minorEastAsia" w:cstheme="minorBidi"/>
              <w:noProof/>
              <w:sz w:val="22"/>
              <w:szCs w:val="22"/>
            </w:rPr>
          </w:pPr>
          <w:hyperlink w:anchor="_Toc27484312" w:history="1">
            <w:r w:rsidR="0002367C" w:rsidRPr="00784C6A">
              <w:rPr>
                <w:rStyle w:val="Hipervnculo"/>
                <w:noProof/>
              </w:rPr>
              <w:t>13.3</w:t>
            </w:r>
            <w:r w:rsidR="0002367C">
              <w:rPr>
                <w:rFonts w:eastAsiaTheme="minorEastAsia" w:cstheme="minorBidi"/>
                <w:noProof/>
                <w:sz w:val="22"/>
                <w:szCs w:val="22"/>
              </w:rPr>
              <w:tab/>
            </w:r>
            <w:r w:rsidR="0002367C" w:rsidRPr="00784C6A">
              <w:rPr>
                <w:rStyle w:val="Hipervnculo"/>
                <w:noProof/>
              </w:rPr>
              <w:t>RECURSOS DE INVERSION POR ENTIDAD DE LA VIGENCIA.</w:t>
            </w:r>
            <w:r w:rsidR="0002367C">
              <w:rPr>
                <w:noProof/>
                <w:webHidden/>
              </w:rPr>
              <w:tab/>
            </w:r>
            <w:r w:rsidR="0002367C">
              <w:rPr>
                <w:noProof/>
                <w:webHidden/>
              </w:rPr>
              <w:fldChar w:fldCharType="begin"/>
            </w:r>
            <w:r w:rsidR="0002367C">
              <w:rPr>
                <w:noProof/>
                <w:webHidden/>
              </w:rPr>
              <w:instrText xml:space="preserve"> PAGEREF _Toc27484312 \h </w:instrText>
            </w:r>
            <w:r w:rsidR="0002367C">
              <w:rPr>
                <w:noProof/>
                <w:webHidden/>
              </w:rPr>
            </w:r>
            <w:r w:rsidR="0002367C">
              <w:rPr>
                <w:noProof/>
                <w:webHidden/>
              </w:rPr>
              <w:fldChar w:fldCharType="separate"/>
            </w:r>
            <w:r w:rsidR="00250858">
              <w:rPr>
                <w:noProof/>
                <w:webHidden/>
              </w:rPr>
              <w:t>40</w:t>
            </w:r>
            <w:r w:rsidR="0002367C">
              <w:rPr>
                <w:noProof/>
                <w:webHidden/>
              </w:rPr>
              <w:fldChar w:fldCharType="end"/>
            </w:r>
          </w:hyperlink>
        </w:p>
        <w:p w14:paraId="7CBA5445" w14:textId="77777777" w:rsidR="0002367C" w:rsidRDefault="007837D0">
          <w:pPr>
            <w:pStyle w:val="TDC4"/>
            <w:tabs>
              <w:tab w:val="left" w:pos="1440"/>
              <w:tab w:val="right" w:leader="dot" w:pos="8830"/>
            </w:tabs>
            <w:rPr>
              <w:rFonts w:eastAsiaTheme="minorEastAsia" w:cstheme="minorBidi"/>
              <w:noProof/>
              <w:sz w:val="22"/>
              <w:szCs w:val="22"/>
            </w:rPr>
          </w:pPr>
          <w:hyperlink w:anchor="_Toc27484313" w:history="1">
            <w:r w:rsidR="0002367C" w:rsidRPr="00784C6A">
              <w:rPr>
                <w:rStyle w:val="Hipervnculo"/>
                <w:noProof/>
              </w:rPr>
              <w:t>13.4</w:t>
            </w:r>
            <w:r w:rsidR="0002367C">
              <w:rPr>
                <w:rFonts w:eastAsiaTheme="minorEastAsia" w:cstheme="minorBidi"/>
                <w:noProof/>
                <w:sz w:val="22"/>
                <w:szCs w:val="22"/>
              </w:rPr>
              <w:tab/>
            </w:r>
            <w:r w:rsidR="0002367C" w:rsidRPr="00784C6A">
              <w:rPr>
                <w:rStyle w:val="Hipervnculo"/>
                <w:noProof/>
              </w:rPr>
              <w:t>GESTION DE RECURSOS EXTERNOS 2019, EN SU ENTIDAD (Cifras en Millones de $)</w:t>
            </w:r>
            <w:r w:rsidR="0002367C">
              <w:rPr>
                <w:noProof/>
                <w:webHidden/>
              </w:rPr>
              <w:tab/>
            </w:r>
            <w:r w:rsidR="0002367C">
              <w:rPr>
                <w:noProof/>
                <w:webHidden/>
              </w:rPr>
              <w:fldChar w:fldCharType="begin"/>
            </w:r>
            <w:r w:rsidR="0002367C">
              <w:rPr>
                <w:noProof/>
                <w:webHidden/>
              </w:rPr>
              <w:instrText xml:space="preserve"> PAGEREF _Toc27484313 \h </w:instrText>
            </w:r>
            <w:r w:rsidR="0002367C">
              <w:rPr>
                <w:noProof/>
                <w:webHidden/>
              </w:rPr>
            </w:r>
            <w:r w:rsidR="0002367C">
              <w:rPr>
                <w:noProof/>
                <w:webHidden/>
              </w:rPr>
              <w:fldChar w:fldCharType="separate"/>
            </w:r>
            <w:r w:rsidR="00250858">
              <w:rPr>
                <w:noProof/>
                <w:webHidden/>
              </w:rPr>
              <w:t>41</w:t>
            </w:r>
            <w:r w:rsidR="0002367C">
              <w:rPr>
                <w:noProof/>
                <w:webHidden/>
              </w:rPr>
              <w:fldChar w:fldCharType="end"/>
            </w:r>
          </w:hyperlink>
        </w:p>
        <w:p w14:paraId="133FCACA" w14:textId="77777777" w:rsidR="0002367C" w:rsidRDefault="007837D0">
          <w:pPr>
            <w:pStyle w:val="TDC2"/>
            <w:rPr>
              <w:rFonts w:eastAsiaTheme="minorEastAsia" w:cstheme="minorBidi"/>
              <w:b w:val="0"/>
              <w:bCs w:val="0"/>
              <w:noProof/>
            </w:rPr>
          </w:pPr>
          <w:hyperlink w:anchor="_Toc27484314" w:history="1">
            <w:r w:rsidR="0002367C" w:rsidRPr="00784C6A">
              <w:rPr>
                <w:rStyle w:val="Hipervnculo"/>
                <w:noProof/>
              </w:rPr>
              <w:t>14.</w:t>
            </w:r>
            <w:r w:rsidR="0002367C">
              <w:rPr>
                <w:rFonts w:eastAsiaTheme="minorEastAsia" w:cstheme="minorBidi"/>
                <w:b w:val="0"/>
                <w:bCs w:val="0"/>
                <w:noProof/>
              </w:rPr>
              <w:tab/>
            </w:r>
            <w:r w:rsidR="0002367C" w:rsidRPr="00784C6A">
              <w:rPr>
                <w:rStyle w:val="Hipervnculo"/>
                <w:noProof/>
              </w:rPr>
              <w:t>INFORME DE GESTIÓN DE LA INFORMACIÓN</w:t>
            </w:r>
            <w:r w:rsidR="0002367C">
              <w:rPr>
                <w:noProof/>
                <w:webHidden/>
              </w:rPr>
              <w:tab/>
            </w:r>
            <w:r w:rsidR="0002367C">
              <w:rPr>
                <w:noProof/>
                <w:webHidden/>
              </w:rPr>
              <w:fldChar w:fldCharType="begin"/>
            </w:r>
            <w:r w:rsidR="0002367C">
              <w:rPr>
                <w:noProof/>
                <w:webHidden/>
              </w:rPr>
              <w:instrText xml:space="preserve"> PAGEREF _Toc27484314 \h </w:instrText>
            </w:r>
            <w:r w:rsidR="0002367C">
              <w:rPr>
                <w:noProof/>
                <w:webHidden/>
              </w:rPr>
            </w:r>
            <w:r w:rsidR="0002367C">
              <w:rPr>
                <w:noProof/>
                <w:webHidden/>
              </w:rPr>
              <w:fldChar w:fldCharType="separate"/>
            </w:r>
            <w:r w:rsidR="00250858">
              <w:rPr>
                <w:noProof/>
                <w:webHidden/>
              </w:rPr>
              <w:t>41</w:t>
            </w:r>
            <w:r w:rsidR="0002367C">
              <w:rPr>
                <w:noProof/>
                <w:webHidden/>
              </w:rPr>
              <w:fldChar w:fldCharType="end"/>
            </w:r>
          </w:hyperlink>
        </w:p>
        <w:p w14:paraId="11535445" w14:textId="77777777" w:rsidR="0002367C" w:rsidRDefault="007837D0">
          <w:pPr>
            <w:pStyle w:val="TDC2"/>
            <w:rPr>
              <w:rFonts w:eastAsiaTheme="minorEastAsia" w:cstheme="minorBidi"/>
              <w:b w:val="0"/>
              <w:bCs w:val="0"/>
              <w:noProof/>
            </w:rPr>
          </w:pPr>
          <w:hyperlink w:anchor="_Toc27484315" w:history="1">
            <w:r w:rsidR="0002367C" w:rsidRPr="00784C6A">
              <w:rPr>
                <w:rStyle w:val="Hipervnculo"/>
                <w:noProof/>
              </w:rPr>
              <w:t>15.</w:t>
            </w:r>
            <w:r w:rsidR="0002367C">
              <w:rPr>
                <w:rFonts w:eastAsiaTheme="minorEastAsia" w:cstheme="minorBidi"/>
                <w:b w:val="0"/>
                <w:bCs w:val="0"/>
                <w:noProof/>
              </w:rPr>
              <w:tab/>
            </w:r>
            <w:r w:rsidR="0002367C" w:rsidRPr="00784C6A">
              <w:rPr>
                <w:rStyle w:val="Hipervnculo"/>
                <w:noProof/>
              </w:rPr>
              <w:t>INFORME DE ASISTENCIA TECNICA MUNICIPAL, DEPARTAMENTAL</w:t>
            </w:r>
            <w:r w:rsidR="0002367C">
              <w:rPr>
                <w:noProof/>
                <w:webHidden/>
              </w:rPr>
              <w:tab/>
            </w:r>
            <w:r w:rsidR="0002367C">
              <w:rPr>
                <w:noProof/>
                <w:webHidden/>
              </w:rPr>
              <w:fldChar w:fldCharType="begin"/>
            </w:r>
            <w:r w:rsidR="0002367C">
              <w:rPr>
                <w:noProof/>
                <w:webHidden/>
              </w:rPr>
              <w:instrText xml:space="preserve"> PAGEREF _Toc27484315 \h </w:instrText>
            </w:r>
            <w:r w:rsidR="0002367C">
              <w:rPr>
                <w:noProof/>
                <w:webHidden/>
              </w:rPr>
            </w:r>
            <w:r w:rsidR="0002367C">
              <w:rPr>
                <w:noProof/>
                <w:webHidden/>
              </w:rPr>
              <w:fldChar w:fldCharType="separate"/>
            </w:r>
            <w:r w:rsidR="00250858">
              <w:rPr>
                <w:noProof/>
                <w:webHidden/>
              </w:rPr>
              <w:t>42</w:t>
            </w:r>
            <w:r w:rsidR="0002367C">
              <w:rPr>
                <w:noProof/>
                <w:webHidden/>
              </w:rPr>
              <w:fldChar w:fldCharType="end"/>
            </w:r>
          </w:hyperlink>
        </w:p>
        <w:p w14:paraId="44D486F9" w14:textId="77777777" w:rsidR="0002367C" w:rsidRDefault="007837D0">
          <w:pPr>
            <w:pStyle w:val="TDC2"/>
            <w:rPr>
              <w:rFonts w:eastAsiaTheme="minorEastAsia" w:cstheme="minorBidi"/>
              <w:b w:val="0"/>
              <w:bCs w:val="0"/>
              <w:noProof/>
            </w:rPr>
          </w:pPr>
          <w:hyperlink w:anchor="_Toc27484316" w:history="1">
            <w:r w:rsidR="0002367C" w:rsidRPr="00784C6A">
              <w:rPr>
                <w:rStyle w:val="Hipervnculo"/>
                <w:noProof/>
              </w:rPr>
              <w:t>16.</w:t>
            </w:r>
            <w:r w:rsidR="0002367C">
              <w:rPr>
                <w:rFonts w:eastAsiaTheme="minorEastAsia" w:cstheme="minorBidi"/>
                <w:b w:val="0"/>
                <w:bCs w:val="0"/>
                <w:noProof/>
              </w:rPr>
              <w:tab/>
            </w:r>
            <w:r w:rsidR="0002367C" w:rsidRPr="00784C6A">
              <w:rPr>
                <w:rStyle w:val="Hipervnculo"/>
                <w:noProof/>
              </w:rPr>
              <w:t>INFORME DE DESEMPEÑO TERRITORIAL</w:t>
            </w:r>
            <w:r w:rsidR="0002367C">
              <w:rPr>
                <w:noProof/>
                <w:webHidden/>
              </w:rPr>
              <w:tab/>
            </w:r>
            <w:r w:rsidR="0002367C">
              <w:rPr>
                <w:noProof/>
                <w:webHidden/>
              </w:rPr>
              <w:fldChar w:fldCharType="begin"/>
            </w:r>
            <w:r w:rsidR="0002367C">
              <w:rPr>
                <w:noProof/>
                <w:webHidden/>
              </w:rPr>
              <w:instrText xml:space="preserve"> PAGEREF _Toc27484316 \h </w:instrText>
            </w:r>
            <w:r w:rsidR="0002367C">
              <w:rPr>
                <w:noProof/>
                <w:webHidden/>
              </w:rPr>
            </w:r>
            <w:r w:rsidR="0002367C">
              <w:rPr>
                <w:noProof/>
                <w:webHidden/>
              </w:rPr>
              <w:fldChar w:fldCharType="separate"/>
            </w:r>
            <w:r w:rsidR="00250858">
              <w:rPr>
                <w:noProof/>
                <w:webHidden/>
              </w:rPr>
              <w:t>44</w:t>
            </w:r>
            <w:r w:rsidR="0002367C">
              <w:rPr>
                <w:noProof/>
                <w:webHidden/>
              </w:rPr>
              <w:fldChar w:fldCharType="end"/>
            </w:r>
          </w:hyperlink>
        </w:p>
        <w:p w14:paraId="284AE93B" w14:textId="77777777" w:rsidR="0002367C" w:rsidRDefault="007837D0">
          <w:pPr>
            <w:pStyle w:val="TDC2"/>
            <w:rPr>
              <w:rFonts w:eastAsiaTheme="minorEastAsia" w:cstheme="minorBidi"/>
              <w:b w:val="0"/>
              <w:bCs w:val="0"/>
              <w:noProof/>
            </w:rPr>
          </w:pPr>
          <w:hyperlink w:anchor="_Toc27484317" w:history="1">
            <w:r w:rsidR="0002367C" w:rsidRPr="00784C6A">
              <w:rPr>
                <w:rStyle w:val="Hipervnculo"/>
                <w:noProof/>
              </w:rPr>
              <w:t>17.</w:t>
            </w:r>
            <w:r w:rsidR="0002367C">
              <w:rPr>
                <w:rFonts w:eastAsiaTheme="minorEastAsia" w:cstheme="minorBidi"/>
                <w:b w:val="0"/>
                <w:bCs w:val="0"/>
                <w:noProof/>
              </w:rPr>
              <w:tab/>
            </w:r>
            <w:r w:rsidR="0002367C" w:rsidRPr="00784C6A">
              <w:rPr>
                <w:rStyle w:val="Hipervnculo"/>
                <w:noProof/>
              </w:rPr>
              <w:t>APUESTAS TRANSVERSALES</w:t>
            </w:r>
            <w:r w:rsidR="0002367C">
              <w:rPr>
                <w:noProof/>
                <w:webHidden/>
              </w:rPr>
              <w:tab/>
            </w:r>
            <w:r w:rsidR="0002367C">
              <w:rPr>
                <w:noProof/>
                <w:webHidden/>
              </w:rPr>
              <w:fldChar w:fldCharType="begin"/>
            </w:r>
            <w:r w:rsidR="0002367C">
              <w:rPr>
                <w:noProof/>
                <w:webHidden/>
              </w:rPr>
              <w:instrText xml:space="preserve"> PAGEREF _Toc27484317 \h </w:instrText>
            </w:r>
            <w:r w:rsidR="0002367C">
              <w:rPr>
                <w:noProof/>
                <w:webHidden/>
              </w:rPr>
            </w:r>
            <w:r w:rsidR="0002367C">
              <w:rPr>
                <w:noProof/>
                <w:webHidden/>
              </w:rPr>
              <w:fldChar w:fldCharType="separate"/>
            </w:r>
            <w:r w:rsidR="00250858">
              <w:rPr>
                <w:noProof/>
                <w:webHidden/>
              </w:rPr>
              <w:t>44</w:t>
            </w:r>
            <w:r w:rsidR="0002367C">
              <w:rPr>
                <w:noProof/>
                <w:webHidden/>
              </w:rPr>
              <w:fldChar w:fldCharType="end"/>
            </w:r>
          </w:hyperlink>
        </w:p>
        <w:p w14:paraId="5CE2500D" w14:textId="77777777" w:rsidR="0002367C" w:rsidRDefault="007837D0">
          <w:pPr>
            <w:pStyle w:val="TDC2"/>
            <w:rPr>
              <w:rFonts w:eastAsiaTheme="minorEastAsia" w:cstheme="minorBidi"/>
              <w:b w:val="0"/>
              <w:bCs w:val="0"/>
              <w:noProof/>
            </w:rPr>
          </w:pPr>
          <w:hyperlink w:anchor="_Toc27484318" w:history="1">
            <w:r w:rsidR="0002367C" w:rsidRPr="00784C6A">
              <w:rPr>
                <w:rStyle w:val="Hipervnculo"/>
                <w:noProof/>
              </w:rPr>
              <w:t>18.</w:t>
            </w:r>
            <w:r w:rsidR="0002367C">
              <w:rPr>
                <w:rFonts w:eastAsiaTheme="minorEastAsia" w:cstheme="minorBidi"/>
                <w:b w:val="0"/>
                <w:bCs w:val="0"/>
                <w:noProof/>
              </w:rPr>
              <w:tab/>
            </w:r>
            <w:r w:rsidR="0002367C" w:rsidRPr="00784C6A">
              <w:rPr>
                <w:rStyle w:val="Hipervnculo"/>
                <w:noProof/>
              </w:rPr>
              <w:t>TEMAS EN PROCESO Y RECOMENDACIONES</w:t>
            </w:r>
            <w:r w:rsidR="0002367C">
              <w:rPr>
                <w:noProof/>
                <w:webHidden/>
              </w:rPr>
              <w:tab/>
            </w:r>
            <w:r w:rsidR="0002367C">
              <w:rPr>
                <w:noProof/>
                <w:webHidden/>
              </w:rPr>
              <w:fldChar w:fldCharType="begin"/>
            </w:r>
            <w:r w:rsidR="0002367C">
              <w:rPr>
                <w:noProof/>
                <w:webHidden/>
              </w:rPr>
              <w:instrText xml:space="preserve"> PAGEREF _Toc27484318 \h </w:instrText>
            </w:r>
            <w:r w:rsidR="0002367C">
              <w:rPr>
                <w:noProof/>
                <w:webHidden/>
              </w:rPr>
            </w:r>
            <w:r w:rsidR="0002367C">
              <w:rPr>
                <w:noProof/>
                <w:webHidden/>
              </w:rPr>
              <w:fldChar w:fldCharType="separate"/>
            </w:r>
            <w:r w:rsidR="00250858">
              <w:rPr>
                <w:noProof/>
                <w:webHidden/>
              </w:rPr>
              <w:t>53</w:t>
            </w:r>
            <w:r w:rsidR="0002367C">
              <w:rPr>
                <w:noProof/>
                <w:webHidden/>
              </w:rPr>
              <w:fldChar w:fldCharType="end"/>
            </w:r>
          </w:hyperlink>
        </w:p>
        <w:p w14:paraId="7125F7D5" w14:textId="77777777" w:rsidR="0002367C" w:rsidRDefault="007837D0">
          <w:pPr>
            <w:pStyle w:val="TDC4"/>
            <w:tabs>
              <w:tab w:val="left" w:pos="1440"/>
              <w:tab w:val="right" w:leader="dot" w:pos="8830"/>
            </w:tabs>
            <w:rPr>
              <w:rFonts w:eastAsiaTheme="minorEastAsia" w:cstheme="minorBidi"/>
              <w:noProof/>
              <w:sz w:val="22"/>
              <w:szCs w:val="22"/>
            </w:rPr>
          </w:pPr>
          <w:hyperlink w:anchor="_Toc27484319" w:history="1">
            <w:r w:rsidR="0002367C" w:rsidRPr="00784C6A">
              <w:rPr>
                <w:rStyle w:val="Hipervnculo"/>
                <w:noProof/>
              </w:rPr>
              <w:t>18.1</w:t>
            </w:r>
            <w:r w:rsidR="0002367C">
              <w:rPr>
                <w:rFonts w:eastAsiaTheme="minorEastAsia" w:cstheme="minorBidi"/>
                <w:noProof/>
                <w:sz w:val="22"/>
                <w:szCs w:val="22"/>
              </w:rPr>
              <w:tab/>
            </w:r>
            <w:r w:rsidR="0002367C" w:rsidRPr="00784C6A">
              <w:rPr>
                <w:rStyle w:val="Hipervnculo"/>
                <w:noProof/>
              </w:rPr>
              <w:t>PROYECTOS ESTRATEGICOS</w:t>
            </w:r>
            <w:r w:rsidR="0002367C">
              <w:rPr>
                <w:noProof/>
                <w:webHidden/>
              </w:rPr>
              <w:tab/>
            </w:r>
            <w:r w:rsidR="0002367C">
              <w:rPr>
                <w:noProof/>
                <w:webHidden/>
              </w:rPr>
              <w:fldChar w:fldCharType="begin"/>
            </w:r>
            <w:r w:rsidR="0002367C">
              <w:rPr>
                <w:noProof/>
                <w:webHidden/>
              </w:rPr>
              <w:instrText xml:space="preserve"> PAGEREF _Toc27484319 \h </w:instrText>
            </w:r>
            <w:r w:rsidR="0002367C">
              <w:rPr>
                <w:noProof/>
                <w:webHidden/>
              </w:rPr>
            </w:r>
            <w:r w:rsidR="0002367C">
              <w:rPr>
                <w:noProof/>
                <w:webHidden/>
              </w:rPr>
              <w:fldChar w:fldCharType="separate"/>
            </w:r>
            <w:r w:rsidR="00250858">
              <w:rPr>
                <w:noProof/>
                <w:webHidden/>
              </w:rPr>
              <w:t>53</w:t>
            </w:r>
            <w:r w:rsidR="0002367C">
              <w:rPr>
                <w:noProof/>
                <w:webHidden/>
              </w:rPr>
              <w:fldChar w:fldCharType="end"/>
            </w:r>
          </w:hyperlink>
        </w:p>
        <w:p w14:paraId="58A1A2E9" w14:textId="77777777" w:rsidR="0002367C" w:rsidRDefault="007837D0">
          <w:pPr>
            <w:pStyle w:val="TDC2"/>
            <w:rPr>
              <w:rFonts w:eastAsiaTheme="minorEastAsia" w:cstheme="minorBidi"/>
              <w:b w:val="0"/>
              <w:bCs w:val="0"/>
              <w:noProof/>
            </w:rPr>
          </w:pPr>
          <w:hyperlink w:anchor="_Toc27484320" w:history="1">
            <w:r w:rsidR="0002367C" w:rsidRPr="00784C6A">
              <w:rPr>
                <w:rStyle w:val="Hipervnculo"/>
                <w:noProof/>
              </w:rPr>
              <w:t>19.</w:t>
            </w:r>
            <w:r w:rsidR="0002367C">
              <w:rPr>
                <w:rFonts w:eastAsiaTheme="minorEastAsia" w:cstheme="minorBidi"/>
                <w:b w:val="0"/>
                <w:bCs w:val="0"/>
                <w:noProof/>
              </w:rPr>
              <w:tab/>
            </w:r>
            <w:r w:rsidR="0002367C" w:rsidRPr="00784C6A">
              <w:rPr>
                <w:rStyle w:val="Hipervnculo"/>
                <w:noProof/>
              </w:rPr>
              <w:t>¿QUÉ RECOMENDACIONES HACE A LA NUEVA ADMNISTRACION EN EL SECTOR?</w:t>
            </w:r>
            <w:r w:rsidR="0002367C">
              <w:rPr>
                <w:noProof/>
                <w:webHidden/>
              </w:rPr>
              <w:tab/>
            </w:r>
            <w:r w:rsidR="0002367C">
              <w:rPr>
                <w:noProof/>
                <w:webHidden/>
              </w:rPr>
              <w:fldChar w:fldCharType="begin"/>
            </w:r>
            <w:r w:rsidR="0002367C">
              <w:rPr>
                <w:noProof/>
                <w:webHidden/>
              </w:rPr>
              <w:instrText xml:space="preserve"> PAGEREF _Toc27484320 \h </w:instrText>
            </w:r>
            <w:r w:rsidR="0002367C">
              <w:rPr>
                <w:noProof/>
                <w:webHidden/>
              </w:rPr>
            </w:r>
            <w:r w:rsidR="0002367C">
              <w:rPr>
                <w:noProof/>
                <w:webHidden/>
              </w:rPr>
              <w:fldChar w:fldCharType="separate"/>
            </w:r>
            <w:r w:rsidR="00250858">
              <w:rPr>
                <w:noProof/>
                <w:webHidden/>
              </w:rPr>
              <w:t>53</w:t>
            </w:r>
            <w:r w:rsidR="0002367C">
              <w:rPr>
                <w:noProof/>
                <w:webHidden/>
              </w:rPr>
              <w:fldChar w:fldCharType="end"/>
            </w:r>
          </w:hyperlink>
        </w:p>
        <w:p w14:paraId="4BF39A4A" w14:textId="77777777" w:rsidR="00227BA7" w:rsidRPr="009372ED" w:rsidRDefault="000065FF" w:rsidP="00227BA7">
          <w:pPr>
            <w:pStyle w:val="TtulodeTDC"/>
            <w:rPr>
              <w:rFonts w:ascii="Arial" w:hAnsi="Arial" w:cs="Arial"/>
              <w:color w:val="auto"/>
            </w:rPr>
          </w:pPr>
          <w:r w:rsidRPr="009372ED">
            <w:rPr>
              <w:rFonts w:ascii="Arial" w:hAnsi="Arial" w:cs="Arial"/>
              <w:color w:val="auto"/>
              <w:lang w:val="es-ES"/>
            </w:rPr>
            <w:fldChar w:fldCharType="end"/>
          </w:r>
        </w:p>
        <w:p w14:paraId="5B72D3F6" w14:textId="77777777" w:rsidR="000B1795" w:rsidRPr="009372ED" w:rsidRDefault="007837D0">
          <w:pPr>
            <w:rPr>
              <w:rFonts w:cs="Arial"/>
            </w:rPr>
          </w:pPr>
        </w:p>
      </w:sdtContent>
    </w:sdt>
    <w:p w14:paraId="5F3A5E5B" w14:textId="77777777" w:rsidR="0034762D" w:rsidRPr="009372ED" w:rsidRDefault="0034762D" w:rsidP="0054340E">
      <w:pPr>
        <w:rPr>
          <w:rFonts w:cs="Arial"/>
          <w:lang w:val="es-CO"/>
        </w:rPr>
      </w:pPr>
    </w:p>
    <w:p w14:paraId="5D42A8AA" w14:textId="77777777" w:rsidR="0054340E" w:rsidRPr="009372ED" w:rsidRDefault="0054340E" w:rsidP="0054340E">
      <w:pPr>
        <w:rPr>
          <w:rFonts w:cs="Arial"/>
          <w:lang w:val="es-CO"/>
        </w:rPr>
      </w:pPr>
    </w:p>
    <w:p w14:paraId="614D7944" w14:textId="77777777" w:rsidR="0054340E" w:rsidRPr="009372ED" w:rsidRDefault="0054340E" w:rsidP="00003BDA">
      <w:pPr>
        <w:rPr>
          <w:rFonts w:cs="Arial"/>
          <w:lang w:val="es-CO"/>
        </w:rPr>
      </w:pPr>
    </w:p>
    <w:p w14:paraId="74321B0A" w14:textId="77777777" w:rsidR="0054340E" w:rsidRPr="009372ED" w:rsidRDefault="0054340E" w:rsidP="00003BDA">
      <w:pPr>
        <w:rPr>
          <w:rFonts w:cs="Arial"/>
        </w:rPr>
      </w:pPr>
    </w:p>
    <w:p w14:paraId="414439B5" w14:textId="77777777" w:rsidR="000B1795" w:rsidRPr="009372ED" w:rsidRDefault="000B1795" w:rsidP="00003BDA">
      <w:pPr>
        <w:rPr>
          <w:rFonts w:cs="Arial"/>
        </w:rPr>
      </w:pPr>
    </w:p>
    <w:p w14:paraId="71669DF5" w14:textId="77777777" w:rsidR="000B1795" w:rsidRPr="009372ED" w:rsidRDefault="000B1795" w:rsidP="00003BDA">
      <w:pPr>
        <w:rPr>
          <w:rFonts w:cs="Arial"/>
        </w:rPr>
      </w:pPr>
    </w:p>
    <w:p w14:paraId="08C6AB9B" w14:textId="77777777" w:rsidR="000B1795" w:rsidRPr="009372ED" w:rsidRDefault="000B1795" w:rsidP="00003BDA">
      <w:pPr>
        <w:rPr>
          <w:rFonts w:cs="Arial"/>
        </w:rPr>
      </w:pPr>
    </w:p>
    <w:p w14:paraId="48B2067D" w14:textId="77777777" w:rsidR="000B1795" w:rsidRPr="009372ED" w:rsidRDefault="000B1795" w:rsidP="00003BDA">
      <w:pPr>
        <w:rPr>
          <w:rFonts w:cs="Arial"/>
        </w:rPr>
      </w:pPr>
    </w:p>
    <w:p w14:paraId="70AFD78D" w14:textId="77777777" w:rsidR="000B1795" w:rsidRPr="009372ED" w:rsidRDefault="000B1795" w:rsidP="00003BDA">
      <w:pPr>
        <w:rPr>
          <w:rFonts w:cs="Arial"/>
        </w:rPr>
      </w:pPr>
    </w:p>
    <w:p w14:paraId="24ED3CE0" w14:textId="77777777" w:rsidR="000B1795" w:rsidRPr="009372ED" w:rsidRDefault="000B1795" w:rsidP="00003BDA">
      <w:pPr>
        <w:rPr>
          <w:rFonts w:cs="Arial"/>
        </w:rPr>
      </w:pPr>
    </w:p>
    <w:p w14:paraId="3C453292" w14:textId="77777777" w:rsidR="000B1795" w:rsidRPr="009372ED" w:rsidRDefault="000B1795" w:rsidP="00003BDA">
      <w:pPr>
        <w:rPr>
          <w:rFonts w:cs="Arial"/>
        </w:rPr>
      </w:pPr>
    </w:p>
    <w:p w14:paraId="45B1D2AC" w14:textId="77777777" w:rsidR="000B1795" w:rsidRPr="009372ED" w:rsidRDefault="000B1795" w:rsidP="00003BDA">
      <w:pPr>
        <w:rPr>
          <w:rFonts w:cs="Arial"/>
        </w:rPr>
      </w:pPr>
    </w:p>
    <w:p w14:paraId="51EBDCD6" w14:textId="77777777" w:rsidR="000B1795" w:rsidRPr="009372ED" w:rsidRDefault="000B1795" w:rsidP="00003BDA">
      <w:pPr>
        <w:rPr>
          <w:rFonts w:cs="Arial"/>
        </w:rPr>
      </w:pPr>
    </w:p>
    <w:p w14:paraId="6083DB1A" w14:textId="77777777" w:rsidR="000B1795" w:rsidRPr="009372ED" w:rsidRDefault="000B1795" w:rsidP="00003BDA">
      <w:pPr>
        <w:rPr>
          <w:rFonts w:cs="Arial"/>
        </w:rPr>
      </w:pPr>
    </w:p>
    <w:p w14:paraId="3D795AB9" w14:textId="77777777" w:rsidR="000B1795" w:rsidRPr="009372ED" w:rsidRDefault="000B1795" w:rsidP="00003BDA">
      <w:pPr>
        <w:rPr>
          <w:rFonts w:cs="Arial"/>
        </w:rPr>
      </w:pPr>
    </w:p>
    <w:p w14:paraId="739A42B8" w14:textId="77777777" w:rsidR="000B1795" w:rsidRPr="009372ED" w:rsidRDefault="000B1795" w:rsidP="00003BDA">
      <w:pPr>
        <w:rPr>
          <w:rFonts w:cs="Arial"/>
        </w:rPr>
      </w:pPr>
    </w:p>
    <w:p w14:paraId="7FFE9309" w14:textId="77777777" w:rsidR="00227BA7" w:rsidRPr="009372ED" w:rsidRDefault="00227BA7" w:rsidP="00003BDA">
      <w:pPr>
        <w:rPr>
          <w:rFonts w:cs="Arial"/>
        </w:rPr>
      </w:pPr>
    </w:p>
    <w:p w14:paraId="645BCCC2" w14:textId="77777777" w:rsidR="00227BA7" w:rsidRPr="009372ED" w:rsidRDefault="00227BA7" w:rsidP="00003BDA">
      <w:pPr>
        <w:rPr>
          <w:rFonts w:cs="Arial"/>
        </w:rPr>
      </w:pPr>
    </w:p>
    <w:p w14:paraId="30CB1E7F" w14:textId="77777777" w:rsidR="00227BA7" w:rsidRPr="009372ED" w:rsidRDefault="00227BA7" w:rsidP="00003BDA">
      <w:pPr>
        <w:rPr>
          <w:rFonts w:cs="Arial"/>
        </w:rPr>
      </w:pPr>
    </w:p>
    <w:p w14:paraId="7B5DB6D0" w14:textId="77777777" w:rsidR="00227BA7" w:rsidRPr="009372ED" w:rsidRDefault="00227BA7" w:rsidP="00003BDA">
      <w:pPr>
        <w:rPr>
          <w:rFonts w:cs="Arial"/>
        </w:rPr>
      </w:pPr>
    </w:p>
    <w:p w14:paraId="553B511B" w14:textId="77777777" w:rsidR="000B1795" w:rsidRDefault="000B1795" w:rsidP="00003BDA">
      <w:pPr>
        <w:rPr>
          <w:rFonts w:cs="Arial"/>
        </w:rPr>
      </w:pPr>
    </w:p>
    <w:p w14:paraId="5FA36946" w14:textId="77777777" w:rsidR="006D4665" w:rsidRDefault="006D4665" w:rsidP="00003BDA">
      <w:pPr>
        <w:rPr>
          <w:rFonts w:cs="Arial"/>
        </w:rPr>
      </w:pPr>
    </w:p>
    <w:p w14:paraId="1B0A94EC" w14:textId="77777777" w:rsidR="006D4665" w:rsidRDefault="006D4665" w:rsidP="00003BDA">
      <w:pPr>
        <w:rPr>
          <w:rFonts w:cs="Arial"/>
        </w:rPr>
      </w:pPr>
    </w:p>
    <w:p w14:paraId="7FFFEA30" w14:textId="77777777" w:rsidR="006D4665" w:rsidRDefault="006D4665" w:rsidP="00003BDA">
      <w:pPr>
        <w:rPr>
          <w:rFonts w:cs="Arial"/>
        </w:rPr>
      </w:pPr>
    </w:p>
    <w:p w14:paraId="17C82615" w14:textId="77777777" w:rsidR="006D4665" w:rsidRDefault="006D4665" w:rsidP="00003BDA">
      <w:pPr>
        <w:rPr>
          <w:rFonts w:cs="Arial"/>
        </w:rPr>
      </w:pPr>
    </w:p>
    <w:p w14:paraId="7469A3CE" w14:textId="77777777" w:rsidR="006D4665" w:rsidRDefault="006D4665" w:rsidP="00003BDA">
      <w:pPr>
        <w:rPr>
          <w:rFonts w:cs="Arial"/>
        </w:rPr>
      </w:pPr>
    </w:p>
    <w:p w14:paraId="13BE0E2C" w14:textId="77777777" w:rsidR="006D4665" w:rsidRDefault="006D4665" w:rsidP="00003BDA">
      <w:pPr>
        <w:rPr>
          <w:rFonts w:cs="Arial"/>
        </w:rPr>
      </w:pPr>
    </w:p>
    <w:p w14:paraId="7D327D08" w14:textId="77777777" w:rsidR="006D4665" w:rsidRPr="009372ED" w:rsidRDefault="006D4665" w:rsidP="00003BDA">
      <w:pPr>
        <w:rPr>
          <w:rFonts w:cs="Arial"/>
        </w:rPr>
      </w:pPr>
    </w:p>
    <w:p w14:paraId="14F38DF3" w14:textId="77777777" w:rsidR="000B1795" w:rsidRPr="009372ED" w:rsidRDefault="000B1795" w:rsidP="00003BDA">
      <w:pPr>
        <w:rPr>
          <w:rFonts w:cs="Arial"/>
        </w:rPr>
      </w:pPr>
    </w:p>
    <w:p w14:paraId="5E99686F" w14:textId="77777777" w:rsidR="0054340E" w:rsidRPr="00030AB0" w:rsidRDefault="0054340E" w:rsidP="00003BDA">
      <w:pPr>
        <w:pStyle w:val="Ttulo1"/>
        <w:rPr>
          <w:color w:val="399AB5"/>
          <w:sz w:val="36"/>
        </w:rPr>
      </w:pPr>
      <w:bookmarkStart w:id="1" w:name="_Toc22650774"/>
      <w:bookmarkStart w:id="2" w:name="_Toc22654238"/>
      <w:bookmarkStart w:id="3" w:name="_Toc22896760"/>
      <w:bookmarkStart w:id="4" w:name="_Toc27484280"/>
      <w:bookmarkEnd w:id="0"/>
      <w:r w:rsidRPr="00030AB0">
        <w:rPr>
          <w:color w:val="399AB5"/>
          <w:sz w:val="36"/>
        </w:rPr>
        <w:t>INTRODUCCIÓN:</w:t>
      </w:r>
      <w:bookmarkEnd w:id="1"/>
      <w:bookmarkEnd w:id="2"/>
      <w:bookmarkEnd w:id="3"/>
      <w:bookmarkEnd w:id="4"/>
    </w:p>
    <w:p w14:paraId="3E485D44" w14:textId="77777777" w:rsidR="004145DE" w:rsidRPr="009372ED" w:rsidRDefault="004145DE" w:rsidP="004145DE">
      <w:pPr>
        <w:rPr>
          <w:rFonts w:cs="Arial"/>
          <w:lang w:val="es-CO"/>
        </w:rPr>
      </w:pPr>
    </w:p>
    <w:p w14:paraId="792EC59A" w14:textId="77777777" w:rsidR="00273533" w:rsidRPr="00273533" w:rsidRDefault="00273533" w:rsidP="00273533">
      <w:pPr>
        <w:jc w:val="both"/>
        <w:rPr>
          <w:rFonts w:cs="Arial"/>
          <w:sz w:val="22"/>
          <w:szCs w:val="22"/>
        </w:rPr>
      </w:pPr>
      <w:r w:rsidRPr="00273533">
        <w:rPr>
          <w:rFonts w:cs="Arial"/>
          <w:sz w:val="22"/>
          <w:szCs w:val="22"/>
        </w:rPr>
        <w:t>Durante el presente siglo los Gobiernos, organismos multilaterales  y actores de la sociedad civil han realizado grandes esfuerzos en la búsqueda y aplicación de estrategias que permitan el desarrollo y la superación de la pobreza. No obstante, a pesar del esfuerzo realizado y del volumen de recursos invertido, los indicadores de desarrollo en el sector rural tienen avances mínimos.</w:t>
      </w:r>
    </w:p>
    <w:p w14:paraId="125FA53A" w14:textId="77777777" w:rsidR="00273533" w:rsidRPr="00273533" w:rsidRDefault="00273533" w:rsidP="00273533">
      <w:pPr>
        <w:jc w:val="both"/>
        <w:rPr>
          <w:rFonts w:cs="Arial"/>
          <w:sz w:val="22"/>
          <w:szCs w:val="22"/>
        </w:rPr>
      </w:pPr>
    </w:p>
    <w:p w14:paraId="7A525458" w14:textId="77777777" w:rsidR="00273533" w:rsidRPr="00273533" w:rsidRDefault="00273533" w:rsidP="00273533">
      <w:pPr>
        <w:jc w:val="both"/>
        <w:rPr>
          <w:rFonts w:cs="Arial"/>
          <w:sz w:val="22"/>
          <w:szCs w:val="22"/>
        </w:rPr>
      </w:pPr>
      <w:r w:rsidRPr="00273533">
        <w:rPr>
          <w:rFonts w:cs="Arial"/>
          <w:sz w:val="22"/>
          <w:szCs w:val="22"/>
        </w:rPr>
        <w:t>No obstante, en los últimos cuatro años se han adelantado ingentes esfuerzos por mejorar la situación de la Agricultura y de la vida rural en Cundinamarca. El Gobernador Jorge Emilio Rey Ángel  desde la construcción participativa del Plan Departamental de Desarrollo 2016- 2020 “Unidos Podemos Más” reconoció enfáticamente la importancia estratégica del sector agropecuario y de la forma de vida de las miles de familias rurales para nuestra sociedad y como sector estratégico del sistema socioeconómico en Cundinamarca.</w:t>
      </w:r>
    </w:p>
    <w:p w14:paraId="437AAF9A" w14:textId="77777777" w:rsidR="00273533" w:rsidRPr="00273533" w:rsidRDefault="00273533" w:rsidP="00273533">
      <w:pPr>
        <w:jc w:val="both"/>
        <w:rPr>
          <w:rFonts w:cs="Arial"/>
          <w:sz w:val="22"/>
          <w:szCs w:val="22"/>
        </w:rPr>
      </w:pPr>
    </w:p>
    <w:p w14:paraId="54AF75B2" w14:textId="77777777" w:rsidR="00273533" w:rsidRPr="00273533" w:rsidRDefault="00273533" w:rsidP="00273533">
      <w:pPr>
        <w:jc w:val="both"/>
        <w:rPr>
          <w:rFonts w:cs="Arial"/>
          <w:sz w:val="22"/>
          <w:szCs w:val="22"/>
        </w:rPr>
      </w:pPr>
      <w:r w:rsidRPr="00273533">
        <w:rPr>
          <w:rFonts w:cs="Arial"/>
          <w:sz w:val="22"/>
          <w:szCs w:val="22"/>
        </w:rPr>
        <w:t xml:space="preserve">En ese contexto definió como uno de sus mayores objetivos la reducción de la pobreza rural y de la inseguridad alimentaria mediante el aumento de la productividad y la competitividad de los principales renglones productivos del sector agropecuario; sin dejar de lado enfoques actualizados que respondan a las distintas realidades productivas y del medio rural. </w:t>
      </w:r>
    </w:p>
    <w:p w14:paraId="6A4303D4" w14:textId="77777777" w:rsidR="00273533" w:rsidRPr="00273533" w:rsidRDefault="00273533" w:rsidP="00273533">
      <w:pPr>
        <w:jc w:val="both"/>
        <w:rPr>
          <w:rFonts w:cs="Arial"/>
          <w:sz w:val="22"/>
          <w:szCs w:val="22"/>
        </w:rPr>
      </w:pPr>
    </w:p>
    <w:p w14:paraId="27F6D7E0" w14:textId="77777777" w:rsidR="00273533" w:rsidRPr="00273533" w:rsidRDefault="00273533" w:rsidP="00273533">
      <w:pPr>
        <w:jc w:val="both"/>
        <w:rPr>
          <w:rFonts w:cs="Arial"/>
          <w:sz w:val="22"/>
          <w:szCs w:val="22"/>
        </w:rPr>
      </w:pPr>
      <w:r w:rsidRPr="00273533">
        <w:rPr>
          <w:rFonts w:cs="Arial"/>
          <w:sz w:val="22"/>
          <w:szCs w:val="22"/>
        </w:rPr>
        <w:t>Hacer esto posible ha requerido para la Secretaría de Agricultura y Desarrollo Rural la  implementación de estrategias novedosas que han permitido avanzar de manera efectiva en el mejoramiento de los indicadores del capital social, físico y financiero de los campesinos cundinamarqueses. Para ello ha reconstruido el concepto de lo rural incorporando nuevas dinámicas que han permitido que los grupos sociales organizados en asociaciones o cooperativas de productores rurales fortalezcan su estructura económica a través del acceso a crédito y a incentivos. Además ha fortalecido la tradición y la cultura productiva introduciendo componentes de innovación que han permitido la creación o el restablecimiento de redes productivas y comerciales que han generado una visión de integración y de nuevos arreglos institucionales para posicionar al sector agropecuario como uno de los que más aporta al producto interno bruto departamental.</w:t>
      </w:r>
    </w:p>
    <w:p w14:paraId="43C46984" w14:textId="77777777" w:rsidR="00273533" w:rsidRPr="00273533" w:rsidRDefault="00273533" w:rsidP="00273533">
      <w:pPr>
        <w:jc w:val="both"/>
        <w:rPr>
          <w:rFonts w:cs="Arial"/>
          <w:sz w:val="22"/>
          <w:szCs w:val="22"/>
        </w:rPr>
      </w:pPr>
    </w:p>
    <w:p w14:paraId="6110CF2F" w14:textId="77777777" w:rsidR="00273533" w:rsidRPr="00273533" w:rsidRDefault="00273533" w:rsidP="00273533">
      <w:pPr>
        <w:jc w:val="both"/>
        <w:rPr>
          <w:rFonts w:cs="Arial"/>
          <w:sz w:val="22"/>
          <w:szCs w:val="22"/>
        </w:rPr>
      </w:pPr>
      <w:r w:rsidRPr="00273533">
        <w:rPr>
          <w:rFonts w:cs="Arial"/>
          <w:sz w:val="22"/>
          <w:szCs w:val="22"/>
        </w:rPr>
        <w:t>Además nuestra Secretaría ha sido un vehículo para facilitar la articulación de las políticas sectoriales y su integración a nivel regional. Para ello y de manera coherente a liderado una estrategia de planeación que ha promovido mecanismos institucionales para facilitar el diálogo y la articulación entre actores públicos y privados, para así lograr un mayor flujo de inversión hacia el territorio rural.</w:t>
      </w:r>
    </w:p>
    <w:p w14:paraId="5CE91CEF" w14:textId="77777777" w:rsidR="00273533" w:rsidRPr="00273533" w:rsidRDefault="00273533" w:rsidP="00273533">
      <w:pPr>
        <w:jc w:val="both"/>
        <w:rPr>
          <w:rFonts w:cs="Arial"/>
          <w:sz w:val="22"/>
          <w:szCs w:val="22"/>
        </w:rPr>
      </w:pPr>
    </w:p>
    <w:p w14:paraId="7607D503" w14:textId="77777777" w:rsidR="00273533" w:rsidRPr="00273533" w:rsidRDefault="00273533" w:rsidP="00273533">
      <w:pPr>
        <w:jc w:val="both"/>
        <w:rPr>
          <w:rFonts w:cs="Arial"/>
          <w:sz w:val="22"/>
          <w:szCs w:val="22"/>
        </w:rPr>
      </w:pPr>
      <w:r w:rsidRPr="00273533">
        <w:rPr>
          <w:rFonts w:cs="Arial"/>
          <w:sz w:val="22"/>
          <w:szCs w:val="22"/>
        </w:rPr>
        <w:t xml:space="preserve">Finalmente esta entidad ha hecho posible la cooperación local en una forma amplia y eficiente lo cual ha permitido que los gobiernos municipales sumen sus recursos humanos y financieros para poder llegar a un mayor número de productores rurales impulsando de esta manera la autogestión y el empoderamiento de la sociedad civil,  que ha conducido a </w:t>
      </w:r>
      <w:r w:rsidRPr="00273533">
        <w:rPr>
          <w:rFonts w:cs="Arial"/>
          <w:sz w:val="22"/>
          <w:szCs w:val="22"/>
        </w:rPr>
        <w:lastRenderedPageBreak/>
        <w:t>importantes avances en el ordenamiento productivo, territorial y a la cohesión social dentro de un marco de sostenibilidad.</w:t>
      </w:r>
    </w:p>
    <w:p w14:paraId="2583CC47" w14:textId="77777777" w:rsidR="004145DE" w:rsidRPr="009372ED" w:rsidRDefault="004145DE" w:rsidP="004145DE">
      <w:pPr>
        <w:rPr>
          <w:rFonts w:cs="Arial"/>
          <w:lang w:val="es-CO"/>
        </w:rPr>
      </w:pPr>
    </w:p>
    <w:p w14:paraId="4C4080C1" w14:textId="77777777" w:rsidR="00660262" w:rsidRDefault="00660262" w:rsidP="00273533">
      <w:pPr>
        <w:pStyle w:val="Ttulo2"/>
        <w:numPr>
          <w:ilvl w:val="0"/>
          <w:numId w:val="0"/>
        </w:numPr>
      </w:pPr>
      <w:bookmarkStart w:id="5" w:name="_Toc22650777"/>
      <w:bookmarkStart w:id="6" w:name="_Toc22896761"/>
    </w:p>
    <w:p w14:paraId="61985875" w14:textId="77777777" w:rsidR="0054340E" w:rsidRPr="00030AB0" w:rsidRDefault="0054340E" w:rsidP="00030AB0">
      <w:pPr>
        <w:pStyle w:val="Ttulo1"/>
        <w:rPr>
          <w:color w:val="399AB5"/>
          <w:sz w:val="36"/>
        </w:rPr>
      </w:pPr>
      <w:bookmarkStart w:id="7" w:name="_Toc27484281"/>
      <w:r w:rsidRPr="00030AB0">
        <w:rPr>
          <w:color w:val="399AB5"/>
          <w:sz w:val="36"/>
        </w:rPr>
        <w:t>DATOS GENERALES</w:t>
      </w:r>
      <w:bookmarkEnd w:id="5"/>
      <w:r w:rsidRPr="00030AB0">
        <w:rPr>
          <w:color w:val="399AB5"/>
          <w:sz w:val="36"/>
        </w:rPr>
        <w:t>:</w:t>
      </w:r>
      <w:bookmarkEnd w:id="6"/>
      <w:bookmarkEnd w:id="7"/>
    </w:p>
    <w:p w14:paraId="2C86735F" w14:textId="77777777" w:rsidR="0054340E" w:rsidRPr="009372ED" w:rsidRDefault="0054340E" w:rsidP="0054340E">
      <w:pPr>
        <w:rPr>
          <w:rFonts w:cs="Arial"/>
        </w:rPr>
      </w:pPr>
    </w:p>
    <w:p w14:paraId="3D04C872" w14:textId="77777777" w:rsidR="0054340E" w:rsidRPr="009372ED" w:rsidRDefault="0054340E" w:rsidP="0054340E">
      <w:pPr>
        <w:pStyle w:val="Puesto"/>
        <w:jc w:val="both"/>
        <w:rPr>
          <w:rFonts w:ascii="Arial" w:hAnsi="Arial" w:cs="Arial"/>
          <w:sz w:val="20"/>
          <w:lang w:val="es-CO"/>
        </w:rPr>
      </w:pPr>
    </w:p>
    <w:tbl>
      <w:tblPr>
        <w:tblStyle w:val="Tablaconcuadrcula"/>
        <w:tblW w:w="0" w:type="auto"/>
        <w:tblLook w:val="04A0" w:firstRow="1" w:lastRow="0" w:firstColumn="1" w:lastColumn="0" w:noHBand="0" w:noVBand="1"/>
      </w:tblPr>
      <w:tblGrid>
        <w:gridCol w:w="2433"/>
        <w:gridCol w:w="2240"/>
        <w:gridCol w:w="2247"/>
        <w:gridCol w:w="1910"/>
      </w:tblGrid>
      <w:tr w:rsidR="0054340E" w:rsidRPr="009372ED" w14:paraId="653675EF" w14:textId="77777777" w:rsidTr="000065FF">
        <w:tc>
          <w:tcPr>
            <w:tcW w:w="2433" w:type="dxa"/>
            <w:shd w:val="clear" w:color="auto" w:fill="FBD4B4" w:themeFill="accent6" w:themeFillTint="66"/>
          </w:tcPr>
          <w:p w14:paraId="7B8A9B72" w14:textId="77777777" w:rsidR="0054340E" w:rsidRPr="002E2A63" w:rsidRDefault="0054340E" w:rsidP="000065FF">
            <w:pPr>
              <w:pStyle w:val="Puesto"/>
              <w:jc w:val="both"/>
              <w:rPr>
                <w:rFonts w:ascii="Arial" w:hAnsi="Arial" w:cs="Arial"/>
                <w:color w:val="000000" w:themeColor="text1"/>
                <w:sz w:val="20"/>
                <w:lang w:val="es-CO"/>
              </w:rPr>
            </w:pPr>
            <w:r w:rsidRPr="002E2A63">
              <w:rPr>
                <w:rFonts w:ascii="Arial" w:hAnsi="Arial" w:cs="Arial"/>
                <w:color w:val="000000" w:themeColor="text1"/>
                <w:sz w:val="20"/>
                <w:lang w:val="es-CO"/>
              </w:rPr>
              <w:t>Nombre Entidad</w:t>
            </w:r>
          </w:p>
        </w:tc>
        <w:tc>
          <w:tcPr>
            <w:tcW w:w="6397" w:type="dxa"/>
            <w:gridSpan w:val="3"/>
          </w:tcPr>
          <w:p w14:paraId="0F7A630C" w14:textId="5D23E842" w:rsidR="0054340E" w:rsidRPr="002E2A63" w:rsidRDefault="0002367C" w:rsidP="000065FF">
            <w:pPr>
              <w:pStyle w:val="Puesto"/>
              <w:jc w:val="both"/>
              <w:rPr>
                <w:rFonts w:ascii="Arial" w:hAnsi="Arial" w:cs="Arial"/>
                <w:color w:val="000000" w:themeColor="text1"/>
                <w:sz w:val="20"/>
                <w:lang w:val="es-CO"/>
              </w:rPr>
            </w:pPr>
            <w:r w:rsidRPr="002E2A63">
              <w:rPr>
                <w:rFonts w:ascii="Arial" w:hAnsi="Arial" w:cs="Arial"/>
                <w:color w:val="000000" w:themeColor="text1"/>
                <w:sz w:val="20"/>
                <w:lang w:val="es-CO"/>
              </w:rPr>
              <w:t>Secretaría</w:t>
            </w:r>
            <w:r w:rsidR="00B2292A" w:rsidRPr="002E2A63">
              <w:rPr>
                <w:rFonts w:ascii="Arial" w:hAnsi="Arial" w:cs="Arial"/>
                <w:color w:val="000000" w:themeColor="text1"/>
                <w:sz w:val="20"/>
                <w:lang w:val="es-CO"/>
              </w:rPr>
              <w:t xml:space="preserve"> de Agricultura y Desarrollo Rural </w:t>
            </w:r>
          </w:p>
        </w:tc>
      </w:tr>
      <w:tr w:rsidR="0054340E" w:rsidRPr="009372ED" w14:paraId="34FC6823" w14:textId="77777777" w:rsidTr="00B2292A">
        <w:tc>
          <w:tcPr>
            <w:tcW w:w="2433" w:type="dxa"/>
            <w:shd w:val="clear" w:color="auto" w:fill="FBD4B4" w:themeFill="accent6" w:themeFillTint="66"/>
          </w:tcPr>
          <w:p w14:paraId="755742F7" w14:textId="77777777" w:rsidR="0054340E" w:rsidRPr="002E2A63" w:rsidRDefault="0054340E" w:rsidP="000065FF">
            <w:pPr>
              <w:pStyle w:val="Puesto"/>
              <w:jc w:val="both"/>
              <w:rPr>
                <w:rFonts w:ascii="Arial" w:hAnsi="Arial" w:cs="Arial"/>
                <w:color w:val="000000" w:themeColor="text1"/>
                <w:sz w:val="20"/>
                <w:lang w:val="es-CO"/>
              </w:rPr>
            </w:pPr>
            <w:r w:rsidRPr="002E2A63">
              <w:rPr>
                <w:rFonts w:ascii="Arial" w:hAnsi="Arial" w:cs="Arial"/>
                <w:color w:val="000000" w:themeColor="text1"/>
                <w:sz w:val="20"/>
                <w:lang w:val="es-CO"/>
              </w:rPr>
              <w:t>Directivo responsable</w:t>
            </w:r>
          </w:p>
        </w:tc>
        <w:tc>
          <w:tcPr>
            <w:tcW w:w="2240" w:type="dxa"/>
          </w:tcPr>
          <w:p w14:paraId="2FB0E236" w14:textId="77777777" w:rsidR="0054340E" w:rsidRPr="0006632A" w:rsidRDefault="00B2292A" w:rsidP="000065FF">
            <w:pPr>
              <w:pStyle w:val="Puesto"/>
              <w:jc w:val="both"/>
              <w:rPr>
                <w:rFonts w:ascii="Arial" w:hAnsi="Arial" w:cs="Arial"/>
                <w:color w:val="000000" w:themeColor="text1"/>
                <w:sz w:val="20"/>
                <w:lang w:val="es-CO"/>
              </w:rPr>
            </w:pPr>
            <w:r w:rsidRPr="0006632A">
              <w:rPr>
                <w:rFonts w:ascii="Arial" w:hAnsi="Arial" w:cs="Arial"/>
                <w:color w:val="000000" w:themeColor="text1"/>
                <w:sz w:val="20"/>
                <w:lang w:val="es-CO"/>
              </w:rPr>
              <w:t>Juan Gabriel Ayala C.</w:t>
            </w:r>
          </w:p>
        </w:tc>
        <w:tc>
          <w:tcPr>
            <w:tcW w:w="2247" w:type="dxa"/>
            <w:shd w:val="clear" w:color="auto" w:fill="FBD4B4" w:themeFill="accent6" w:themeFillTint="66"/>
          </w:tcPr>
          <w:p w14:paraId="2FE2FB6C" w14:textId="77777777" w:rsidR="0054340E" w:rsidRPr="002E2A63" w:rsidRDefault="0054340E" w:rsidP="000065FF">
            <w:pPr>
              <w:pStyle w:val="Puesto"/>
              <w:jc w:val="both"/>
              <w:rPr>
                <w:rFonts w:ascii="Arial" w:hAnsi="Arial" w:cs="Arial"/>
                <w:color w:val="000000" w:themeColor="text1"/>
                <w:sz w:val="20"/>
                <w:lang w:val="es-CO"/>
              </w:rPr>
            </w:pPr>
            <w:r w:rsidRPr="002E2A63">
              <w:rPr>
                <w:rFonts w:ascii="Arial" w:hAnsi="Arial" w:cs="Arial"/>
                <w:color w:val="000000" w:themeColor="text1"/>
                <w:sz w:val="20"/>
                <w:lang w:val="es-CO"/>
              </w:rPr>
              <w:t>Cargo</w:t>
            </w:r>
          </w:p>
        </w:tc>
        <w:tc>
          <w:tcPr>
            <w:tcW w:w="1910" w:type="dxa"/>
          </w:tcPr>
          <w:p w14:paraId="31D434DA" w14:textId="77777777" w:rsidR="0054340E" w:rsidRPr="002E2A63" w:rsidRDefault="00B2292A" w:rsidP="000065FF">
            <w:pPr>
              <w:pStyle w:val="Puesto"/>
              <w:jc w:val="both"/>
              <w:rPr>
                <w:rFonts w:ascii="Arial" w:hAnsi="Arial" w:cs="Arial"/>
                <w:color w:val="000000" w:themeColor="text1"/>
                <w:sz w:val="20"/>
                <w:lang w:val="es-CO"/>
              </w:rPr>
            </w:pPr>
            <w:r w:rsidRPr="002E2A63">
              <w:rPr>
                <w:rFonts w:ascii="Arial" w:hAnsi="Arial" w:cs="Arial"/>
                <w:color w:val="000000" w:themeColor="text1"/>
                <w:sz w:val="20"/>
                <w:lang w:val="es-CO"/>
              </w:rPr>
              <w:t xml:space="preserve">Secretario </w:t>
            </w:r>
          </w:p>
        </w:tc>
      </w:tr>
      <w:tr w:rsidR="0054340E" w:rsidRPr="009372ED" w14:paraId="107EAB76" w14:textId="77777777" w:rsidTr="00B2292A">
        <w:tc>
          <w:tcPr>
            <w:tcW w:w="2433" w:type="dxa"/>
            <w:shd w:val="clear" w:color="auto" w:fill="FBD4B4" w:themeFill="accent6" w:themeFillTint="66"/>
          </w:tcPr>
          <w:p w14:paraId="5233D17E" w14:textId="77777777" w:rsidR="0054340E" w:rsidRPr="002E2A63" w:rsidRDefault="0054340E" w:rsidP="000065FF">
            <w:pPr>
              <w:pStyle w:val="Puesto"/>
              <w:jc w:val="both"/>
              <w:rPr>
                <w:rFonts w:ascii="Arial" w:hAnsi="Arial" w:cs="Arial"/>
                <w:color w:val="000000" w:themeColor="text1"/>
                <w:sz w:val="20"/>
                <w:lang w:val="es-CO"/>
              </w:rPr>
            </w:pPr>
            <w:r w:rsidRPr="002E2A63">
              <w:rPr>
                <w:rFonts w:ascii="Arial" w:hAnsi="Arial" w:cs="Arial"/>
                <w:color w:val="000000" w:themeColor="text1"/>
                <w:sz w:val="20"/>
                <w:lang w:val="es-CO"/>
              </w:rPr>
              <w:t>Fecha de Inicio de la Gestión</w:t>
            </w:r>
          </w:p>
        </w:tc>
        <w:tc>
          <w:tcPr>
            <w:tcW w:w="2240" w:type="dxa"/>
          </w:tcPr>
          <w:p w14:paraId="28F8B341" w14:textId="2885618C" w:rsidR="0054340E" w:rsidRPr="0006632A" w:rsidRDefault="002E2A63" w:rsidP="002E2A63">
            <w:pPr>
              <w:rPr>
                <w:b/>
                <w:sz w:val="20"/>
              </w:rPr>
            </w:pPr>
            <w:r w:rsidRPr="0006632A">
              <w:rPr>
                <w:b/>
                <w:color w:val="0D0D0D" w:themeColor="text1" w:themeTint="F2"/>
                <w:sz w:val="20"/>
              </w:rPr>
              <w:t>01 enero 2016</w:t>
            </w:r>
          </w:p>
        </w:tc>
        <w:tc>
          <w:tcPr>
            <w:tcW w:w="2247" w:type="dxa"/>
            <w:shd w:val="clear" w:color="auto" w:fill="FBD4B4" w:themeFill="accent6" w:themeFillTint="66"/>
          </w:tcPr>
          <w:p w14:paraId="68018E57" w14:textId="77777777" w:rsidR="0054340E" w:rsidRPr="002E2A63" w:rsidRDefault="0054340E" w:rsidP="000065FF">
            <w:pPr>
              <w:pStyle w:val="Puesto"/>
              <w:jc w:val="both"/>
              <w:rPr>
                <w:rFonts w:ascii="Arial" w:hAnsi="Arial" w:cs="Arial"/>
                <w:color w:val="000000" w:themeColor="text1"/>
                <w:sz w:val="20"/>
                <w:lang w:val="es-CO"/>
              </w:rPr>
            </w:pPr>
            <w:r w:rsidRPr="002E2A63">
              <w:rPr>
                <w:rFonts w:ascii="Arial" w:hAnsi="Arial" w:cs="Arial"/>
                <w:color w:val="000000" w:themeColor="text1"/>
                <w:sz w:val="20"/>
                <w:lang w:val="es-CO"/>
              </w:rPr>
              <w:t>Fecha de entrega y retiro</w:t>
            </w:r>
          </w:p>
        </w:tc>
        <w:tc>
          <w:tcPr>
            <w:tcW w:w="1910" w:type="dxa"/>
          </w:tcPr>
          <w:p w14:paraId="1EBE959F" w14:textId="596CCB27" w:rsidR="0054340E" w:rsidRPr="002E2A63" w:rsidRDefault="00250858" w:rsidP="000065FF">
            <w:pPr>
              <w:pStyle w:val="Puesto"/>
              <w:jc w:val="both"/>
              <w:rPr>
                <w:rFonts w:ascii="Arial" w:hAnsi="Arial" w:cs="Arial"/>
                <w:color w:val="000000" w:themeColor="text1"/>
                <w:sz w:val="20"/>
                <w:lang w:val="es-CO"/>
              </w:rPr>
            </w:pPr>
            <w:r>
              <w:rPr>
                <w:rFonts w:ascii="Arial" w:hAnsi="Arial" w:cs="Arial"/>
                <w:color w:val="000000" w:themeColor="text1"/>
                <w:sz w:val="20"/>
                <w:lang w:val="es-CO"/>
              </w:rPr>
              <w:t xml:space="preserve">31 de diciembre de 2019 </w:t>
            </w:r>
          </w:p>
        </w:tc>
      </w:tr>
      <w:tr w:rsidR="0054340E" w:rsidRPr="009372ED" w14:paraId="25CDBE75" w14:textId="77777777" w:rsidTr="00B2292A">
        <w:tc>
          <w:tcPr>
            <w:tcW w:w="2433" w:type="dxa"/>
            <w:shd w:val="clear" w:color="auto" w:fill="FBD4B4" w:themeFill="accent6" w:themeFillTint="66"/>
          </w:tcPr>
          <w:p w14:paraId="66849845" w14:textId="77777777" w:rsidR="0054340E" w:rsidRPr="002E2A63" w:rsidRDefault="0054340E" w:rsidP="000065FF">
            <w:pPr>
              <w:pStyle w:val="Puesto"/>
              <w:jc w:val="both"/>
              <w:rPr>
                <w:rFonts w:ascii="Arial" w:hAnsi="Arial" w:cs="Arial"/>
                <w:color w:val="000000" w:themeColor="text1"/>
                <w:sz w:val="20"/>
                <w:lang w:val="es-CO"/>
              </w:rPr>
            </w:pPr>
            <w:r w:rsidRPr="002E2A63">
              <w:rPr>
                <w:rFonts w:ascii="Arial" w:hAnsi="Arial" w:cs="Arial"/>
                <w:color w:val="000000" w:themeColor="text1"/>
                <w:sz w:val="20"/>
                <w:lang w:val="es-CO"/>
              </w:rPr>
              <w:t>Fecha de Corte de la Información</w:t>
            </w:r>
          </w:p>
        </w:tc>
        <w:tc>
          <w:tcPr>
            <w:tcW w:w="2240" w:type="dxa"/>
          </w:tcPr>
          <w:p w14:paraId="07D27712" w14:textId="3EB5A44C" w:rsidR="0054340E" w:rsidRPr="002E2A63" w:rsidRDefault="00250858" w:rsidP="002E2A63">
            <w:pPr>
              <w:pStyle w:val="Puesto"/>
              <w:jc w:val="both"/>
              <w:rPr>
                <w:rFonts w:ascii="Arial" w:hAnsi="Arial" w:cs="Arial"/>
                <w:color w:val="000000" w:themeColor="text1"/>
                <w:sz w:val="20"/>
                <w:lang w:val="es-CO"/>
              </w:rPr>
            </w:pPr>
            <w:r>
              <w:rPr>
                <w:rFonts w:ascii="Arial" w:hAnsi="Arial" w:cs="Arial"/>
                <w:color w:val="000000" w:themeColor="text1"/>
                <w:sz w:val="20"/>
                <w:lang w:val="es-CO"/>
              </w:rPr>
              <w:t>31</w:t>
            </w:r>
            <w:r w:rsidR="002E2A63">
              <w:rPr>
                <w:rFonts w:ascii="Arial" w:hAnsi="Arial" w:cs="Arial"/>
                <w:color w:val="000000" w:themeColor="text1"/>
                <w:sz w:val="20"/>
                <w:lang w:val="es-CO"/>
              </w:rPr>
              <w:t xml:space="preserve"> de Diciembre</w:t>
            </w:r>
            <w:r w:rsidR="00B2292A" w:rsidRPr="002E2A63">
              <w:rPr>
                <w:rFonts w:ascii="Arial" w:hAnsi="Arial" w:cs="Arial"/>
                <w:color w:val="000000" w:themeColor="text1"/>
                <w:sz w:val="20"/>
                <w:lang w:val="es-CO"/>
              </w:rPr>
              <w:t xml:space="preserve"> de 2019 </w:t>
            </w:r>
          </w:p>
        </w:tc>
        <w:tc>
          <w:tcPr>
            <w:tcW w:w="2247" w:type="dxa"/>
            <w:shd w:val="clear" w:color="auto" w:fill="FBD4B4" w:themeFill="accent6" w:themeFillTint="66"/>
          </w:tcPr>
          <w:p w14:paraId="302EA583" w14:textId="77777777" w:rsidR="0054340E" w:rsidRPr="002E2A63" w:rsidRDefault="0054340E" w:rsidP="000065FF">
            <w:pPr>
              <w:pStyle w:val="Puesto"/>
              <w:jc w:val="both"/>
              <w:rPr>
                <w:rFonts w:ascii="Arial" w:hAnsi="Arial" w:cs="Arial"/>
                <w:color w:val="000000" w:themeColor="text1"/>
                <w:sz w:val="20"/>
                <w:lang w:val="es-CO"/>
              </w:rPr>
            </w:pPr>
          </w:p>
        </w:tc>
        <w:tc>
          <w:tcPr>
            <w:tcW w:w="1910" w:type="dxa"/>
          </w:tcPr>
          <w:p w14:paraId="0890605E" w14:textId="77777777" w:rsidR="0054340E" w:rsidRPr="002E2A63" w:rsidRDefault="0054340E" w:rsidP="000065FF">
            <w:pPr>
              <w:pStyle w:val="Puesto"/>
              <w:jc w:val="both"/>
              <w:rPr>
                <w:rFonts w:ascii="Arial" w:hAnsi="Arial" w:cs="Arial"/>
                <w:color w:val="000000" w:themeColor="text1"/>
                <w:sz w:val="20"/>
                <w:lang w:val="es-CO"/>
              </w:rPr>
            </w:pPr>
          </w:p>
        </w:tc>
      </w:tr>
      <w:tr w:rsidR="0054340E" w:rsidRPr="009372ED" w14:paraId="6F20261E" w14:textId="77777777" w:rsidTr="00B2292A">
        <w:tc>
          <w:tcPr>
            <w:tcW w:w="2433" w:type="dxa"/>
            <w:shd w:val="clear" w:color="auto" w:fill="FBD4B4" w:themeFill="accent6" w:themeFillTint="66"/>
          </w:tcPr>
          <w:p w14:paraId="61104CD8" w14:textId="77777777" w:rsidR="0054340E" w:rsidRPr="002E2A63" w:rsidRDefault="0054340E" w:rsidP="000065FF">
            <w:pPr>
              <w:pStyle w:val="Puesto"/>
              <w:jc w:val="both"/>
              <w:rPr>
                <w:rFonts w:ascii="Arial" w:hAnsi="Arial" w:cs="Arial"/>
                <w:color w:val="000000" w:themeColor="text1"/>
                <w:sz w:val="20"/>
                <w:lang w:val="es-CO"/>
              </w:rPr>
            </w:pPr>
            <w:r w:rsidRPr="002E2A63">
              <w:rPr>
                <w:rFonts w:ascii="Arial" w:hAnsi="Arial" w:cs="Arial"/>
                <w:color w:val="000000" w:themeColor="text1"/>
                <w:sz w:val="20"/>
                <w:lang w:val="es-CO"/>
              </w:rPr>
              <w:t>N° de direcciones y oficinas</w:t>
            </w:r>
          </w:p>
        </w:tc>
        <w:tc>
          <w:tcPr>
            <w:tcW w:w="2240" w:type="dxa"/>
          </w:tcPr>
          <w:p w14:paraId="4960D91A" w14:textId="2C072622" w:rsidR="0054340E" w:rsidRPr="002E2A63" w:rsidRDefault="0006632A" w:rsidP="000065FF">
            <w:pPr>
              <w:pStyle w:val="Puesto"/>
              <w:jc w:val="both"/>
              <w:rPr>
                <w:rFonts w:ascii="Arial" w:hAnsi="Arial" w:cs="Arial"/>
                <w:color w:val="000000" w:themeColor="text1"/>
                <w:sz w:val="20"/>
                <w:lang w:val="es-CO"/>
              </w:rPr>
            </w:pPr>
            <w:r>
              <w:rPr>
                <w:rFonts w:ascii="Arial" w:hAnsi="Arial" w:cs="Arial"/>
                <w:color w:val="000000" w:themeColor="text1"/>
                <w:sz w:val="20"/>
                <w:lang w:val="es-CO"/>
              </w:rPr>
              <w:t>Cuatro (4)</w:t>
            </w:r>
          </w:p>
        </w:tc>
        <w:tc>
          <w:tcPr>
            <w:tcW w:w="2247" w:type="dxa"/>
            <w:shd w:val="clear" w:color="auto" w:fill="FBD4B4" w:themeFill="accent6" w:themeFillTint="66"/>
          </w:tcPr>
          <w:p w14:paraId="2375A419" w14:textId="77777777" w:rsidR="0054340E" w:rsidRPr="002E2A63" w:rsidRDefault="0054340E" w:rsidP="000065FF">
            <w:pPr>
              <w:pStyle w:val="Puesto"/>
              <w:jc w:val="both"/>
              <w:rPr>
                <w:rFonts w:ascii="Arial" w:hAnsi="Arial" w:cs="Arial"/>
                <w:color w:val="000000" w:themeColor="text1"/>
                <w:sz w:val="20"/>
                <w:lang w:val="es-CO"/>
              </w:rPr>
            </w:pPr>
            <w:r w:rsidRPr="002E2A63">
              <w:rPr>
                <w:rFonts w:ascii="Arial" w:hAnsi="Arial" w:cs="Arial"/>
                <w:color w:val="000000" w:themeColor="text1"/>
                <w:sz w:val="20"/>
                <w:lang w:val="es-CO"/>
              </w:rPr>
              <w:t>N° funcionarios</w:t>
            </w:r>
          </w:p>
        </w:tc>
        <w:tc>
          <w:tcPr>
            <w:tcW w:w="1910" w:type="dxa"/>
          </w:tcPr>
          <w:p w14:paraId="73250AE7" w14:textId="77777777" w:rsidR="0054340E" w:rsidRPr="002E2A63" w:rsidRDefault="0075726D" w:rsidP="000065FF">
            <w:pPr>
              <w:pStyle w:val="Puesto"/>
              <w:jc w:val="both"/>
              <w:rPr>
                <w:rFonts w:ascii="Arial" w:hAnsi="Arial" w:cs="Arial"/>
                <w:color w:val="000000" w:themeColor="text1"/>
                <w:sz w:val="20"/>
                <w:lang w:val="es-CO"/>
              </w:rPr>
            </w:pPr>
            <w:r w:rsidRPr="002E2A63">
              <w:rPr>
                <w:rFonts w:ascii="Arial" w:hAnsi="Arial" w:cs="Arial"/>
                <w:color w:val="000000" w:themeColor="text1"/>
                <w:sz w:val="20"/>
                <w:lang w:val="es-CO"/>
              </w:rPr>
              <w:t>72</w:t>
            </w:r>
          </w:p>
        </w:tc>
      </w:tr>
    </w:tbl>
    <w:p w14:paraId="3F6343CF" w14:textId="77777777" w:rsidR="0054340E" w:rsidRDefault="0054340E" w:rsidP="0054340E">
      <w:pPr>
        <w:pStyle w:val="Puesto"/>
        <w:jc w:val="both"/>
        <w:rPr>
          <w:rFonts w:ascii="Arial" w:hAnsi="Arial" w:cs="Arial"/>
          <w:sz w:val="20"/>
          <w:lang w:val="es-CO"/>
        </w:rPr>
      </w:pPr>
    </w:p>
    <w:p w14:paraId="5E2D403A" w14:textId="77777777" w:rsidR="0071697B" w:rsidRDefault="0071697B" w:rsidP="0054340E">
      <w:pPr>
        <w:pStyle w:val="Puesto"/>
        <w:jc w:val="both"/>
        <w:rPr>
          <w:rFonts w:ascii="Arial" w:hAnsi="Arial" w:cs="Arial"/>
          <w:sz w:val="20"/>
          <w:lang w:val="es-CO"/>
        </w:rPr>
      </w:pPr>
    </w:p>
    <w:p w14:paraId="0905DDB8" w14:textId="77777777" w:rsidR="0071697B" w:rsidRPr="00030AB0" w:rsidRDefault="0071697B" w:rsidP="0071697B">
      <w:pPr>
        <w:pStyle w:val="Ttulo1"/>
        <w:jc w:val="center"/>
        <w:rPr>
          <w:sz w:val="36"/>
        </w:rPr>
      </w:pPr>
      <w:bookmarkStart w:id="8" w:name="_Toc27484282"/>
      <w:r w:rsidRPr="00030AB0">
        <w:rPr>
          <w:color w:val="399AB5"/>
          <w:sz w:val="36"/>
        </w:rPr>
        <w:t xml:space="preserve">GESTIÓN DEL DESARROLLO TERRITORIAL Y DE DESEMPEÑO INSTITUCIONAL </w:t>
      </w:r>
      <w:r w:rsidR="00030AB0" w:rsidRPr="00030AB0">
        <w:rPr>
          <w:color w:val="399AB5"/>
          <w:sz w:val="36"/>
        </w:rPr>
        <w:t xml:space="preserve">                              </w:t>
      </w:r>
      <w:r w:rsidR="00030AB0">
        <w:rPr>
          <w:sz w:val="36"/>
        </w:rPr>
        <w:t xml:space="preserve">Plan Departamental de </w:t>
      </w:r>
      <w:r w:rsidRPr="00030AB0">
        <w:rPr>
          <w:sz w:val="36"/>
        </w:rPr>
        <w:t>D</w:t>
      </w:r>
      <w:r w:rsidR="00030AB0">
        <w:rPr>
          <w:sz w:val="36"/>
        </w:rPr>
        <w:t>esarrollo</w:t>
      </w:r>
      <w:bookmarkStart w:id="9" w:name="_Toc22650776"/>
      <w:r w:rsidR="00030AB0">
        <w:rPr>
          <w:sz w:val="36"/>
        </w:rPr>
        <w:t xml:space="preserve">                </w:t>
      </w:r>
      <w:r w:rsidRPr="00030AB0">
        <w:rPr>
          <w:sz w:val="36"/>
        </w:rPr>
        <w:t>“UNIDOS PODEMOS MÁS 2016 – 2019”</w:t>
      </w:r>
      <w:bookmarkEnd w:id="8"/>
      <w:bookmarkEnd w:id="9"/>
    </w:p>
    <w:p w14:paraId="41179DDB" w14:textId="77777777" w:rsidR="0071697B" w:rsidRDefault="0071697B" w:rsidP="0054340E">
      <w:pPr>
        <w:pStyle w:val="Puesto"/>
        <w:jc w:val="both"/>
        <w:rPr>
          <w:rFonts w:ascii="Arial" w:hAnsi="Arial" w:cs="Arial"/>
          <w:sz w:val="20"/>
          <w:lang w:val="es-CO"/>
        </w:rPr>
      </w:pPr>
    </w:p>
    <w:p w14:paraId="420FB55F" w14:textId="77777777" w:rsidR="0071697B" w:rsidRDefault="0071697B" w:rsidP="0054340E">
      <w:pPr>
        <w:pStyle w:val="Puesto"/>
        <w:jc w:val="both"/>
        <w:rPr>
          <w:rFonts w:ascii="Arial" w:hAnsi="Arial" w:cs="Arial"/>
          <w:sz w:val="20"/>
          <w:lang w:val="es-CO"/>
        </w:rPr>
      </w:pPr>
    </w:p>
    <w:p w14:paraId="6FADDD0B" w14:textId="77777777" w:rsidR="0071697B" w:rsidRPr="009372ED" w:rsidRDefault="0071697B" w:rsidP="0054340E">
      <w:pPr>
        <w:pStyle w:val="Puesto"/>
        <w:jc w:val="both"/>
        <w:rPr>
          <w:rFonts w:ascii="Arial" w:hAnsi="Arial" w:cs="Arial"/>
          <w:sz w:val="20"/>
          <w:lang w:val="es-CO"/>
        </w:rPr>
      </w:pPr>
    </w:p>
    <w:p w14:paraId="7C05DF89" w14:textId="77777777" w:rsidR="000065FF" w:rsidRPr="00030AB0" w:rsidRDefault="000065FF" w:rsidP="00E64BE1">
      <w:pPr>
        <w:pStyle w:val="Ttulo2"/>
      </w:pPr>
      <w:bookmarkStart w:id="10" w:name="_Toc27484283"/>
      <w:r w:rsidRPr="00030AB0">
        <w:t>EJE CUNDINAMARCA 2036</w:t>
      </w:r>
      <w:bookmarkEnd w:id="10"/>
    </w:p>
    <w:p w14:paraId="085D8462" w14:textId="77777777" w:rsidR="000065FF" w:rsidRPr="009372ED" w:rsidRDefault="000065FF" w:rsidP="000065FF">
      <w:pPr>
        <w:rPr>
          <w:rFonts w:cs="Arial"/>
          <w:lang w:val="es-CO"/>
        </w:rPr>
      </w:pPr>
    </w:p>
    <w:p w14:paraId="06AC4F97" w14:textId="77777777" w:rsidR="000065FF" w:rsidRPr="009372ED" w:rsidRDefault="000065FF" w:rsidP="000065FF">
      <w:pPr>
        <w:shd w:val="clear" w:color="auto" w:fill="FDE9D9" w:themeFill="accent6" w:themeFillTint="33"/>
        <w:jc w:val="both"/>
        <w:rPr>
          <w:rFonts w:cs="Arial"/>
          <w:bCs/>
          <w:sz w:val="22"/>
          <w:szCs w:val="22"/>
          <w:lang w:val="es-CO" w:eastAsia="es-CO"/>
        </w:rPr>
      </w:pPr>
      <w:r w:rsidRPr="009372ED">
        <w:rPr>
          <w:rFonts w:cs="Arial"/>
          <w:b/>
          <w:sz w:val="22"/>
          <w:szCs w:val="22"/>
        </w:rPr>
        <w:t xml:space="preserve">Objeto: </w:t>
      </w:r>
      <w:r w:rsidRPr="009372ED">
        <w:rPr>
          <w:rFonts w:cs="Arial"/>
          <w:bCs/>
          <w:sz w:val="22"/>
          <w:szCs w:val="22"/>
          <w:lang w:val="es-CO" w:eastAsia="es-CO"/>
        </w:rPr>
        <w:t>Generar entornos territoriales y regionales favorables, capaces de responder en mejores condiciones a la complejidad creciente de las dinámicas de la globalización y las apuestas estratégicas del departamento, con el propósito de vincular los elementos provenientes de la innovación, las redes, la trasferencia de tecnología, las ventajas y oportunidades logísticas eficientes, capaces de agregar valor en las operaciones.</w:t>
      </w:r>
    </w:p>
    <w:p w14:paraId="1B75F8DF" w14:textId="77777777" w:rsidR="000065FF" w:rsidRPr="009372ED" w:rsidRDefault="000065FF" w:rsidP="000065FF">
      <w:pPr>
        <w:shd w:val="clear" w:color="auto" w:fill="FDE9D9" w:themeFill="accent6" w:themeFillTint="33"/>
        <w:jc w:val="both"/>
        <w:rPr>
          <w:rFonts w:cs="Arial"/>
          <w:bCs/>
          <w:sz w:val="22"/>
          <w:szCs w:val="22"/>
          <w:lang w:val="es-CO" w:eastAsia="es-CO"/>
        </w:rPr>
      </w:pPr>
    </w:p>
    <w:p w14:paraId="17D95283" w14:textId="77777777" w:rsidR="000065FF" w:rsidRPr="009372ED" w:rsidRDefault="000065FF" w:rsidP="000065FF">
      <w:pPr>
        <w:rPr>
          <w:rFonts w:cs="Arial"/>
          <w:b/>
          <w:sz w:val="22"/>
          <w:szCs w:val="22"/>
        </w:rPr>
      </w:pPr>
    </w:p>
    <w:p w14:paraId="073F3AB8" w14:textId="77777777" w:rsidR="000065FF" w:rsidRPr="009372ED" w:rsidRDefault="000065FF" w:rsidP="000065FF">
      <w:pPr>
        <w:rPr>
          <w:rFonts w:cs="Arial"/>
          <w:lang w:val="es-CO"/>
        </w:rPr>
      </w:pPr>
      <w:r w:rsidRPr="009372ED">
        <w:rPr>
          <w:rFonts w:cs="Arial"/>
          <w:b/>
          <w:sz w:val="22"/>
          <w:szCs w:val="22"/>
        </w:rPr>
        <w:t>Aportes al avance del Eje</w:t>
      </w:r>
    </w:p>
    <w:p w14:paraId="1FBC5121" w14:textId="64BCA1CD" w:rsidR="008F3C18" w:rsidRDefault="008F3C18" w:rsidP="00F24F40">
      <w:pPr>
        <w:rPr>
          <w:rFonts w:cs="Arial"/>
          <w:color w:val="FF0000"/>
          <w:sz w:val="20"/>
        </w:rPr>
      </w:pPr>
    </w:p>
    <w:p w14:paraId="16811FE1" w14:textId="77777777" w:rsidR="008F3C18" w:rsidRDefault="008F3C18" w:rsidP="00F24F40">
      <w:pPr>
        <w:rPr>
          <w:rFonts w:cs="Arial"/>
          <w:color w:val="FF0000"/>
          <w:sz w:val="20"/>
        </w:rPr>
      </w:pPr>
    </w:p>
    <w:p w14:paraId="72B0B9C0" w14:textId="77777777" w:rsidR="00C937FE" w:rsidRPr="009372ED" w:rsidRDefault="00C937FE" w:rsidP="003E2C5F">
      <w:pPr>
        <w:rPr>
          <w:rFonts w:cs="Arial"/>
        </w:rPr>
      </w:pPr>
    </w:p>
    <w:p w14:paraId="00D2F1BE" w14:textId="77777777" w:rsidR="00DE7C09" w:rsidRPr="009372ED" w:rsidRDefault="00DE7C09" w:rsidP="00E64BE1">
      <w:pPr>
        <w:pStyle w:val="Ttulo2"/>
      </w:pPr>
      <w:bookmarkStart w:id="11" w:name="_Toc22650778"/>
      <w:bookmarkStart w:id="12" w:name="_Toc22896764"/>
      <w:bookmarkStart w:id="13" w:name="_Toc27484287"/>
      <w:r w:rsidRPr="009372ED">
        <w:t xml:space="preserve">EJE </w:t>
      </w:r>
      <w:bookmarkEnd w:id="11"/>
      <w:r w:rsidR="000065FF" w:rsidRPr="009372ED">
        <w:t>TEJIDO SOCIAL</w:t>
      </w:r>
      <w:bookmarkEnd w:id="12"/>
      <w:bookmarkEnd w:id="13"/>
    </w:p>
    <w:p w14:paraId="3790A438" w14:textId="77777777" w:rsidR="00DE7C09" w:rsidRPr="009372ED" w:rsidRDefault="00DE7C09" w:rsidP="00DE7C09">
      <w:pPr>
        <w:rPr>
          <w:rFonts w:cs="Arial"/>
          <w:lang w:val="es-CO"/>
        </w:rPr>
      </w:pPr>
    </w:p>
    <w:p w14:paraId="42F8D9E7" w14:textId="77777777" w:rsidR="000065FF" w:rsidRPr="009372ED" w:rsidRDefault="00DE7C09" w:rsidP="000065FF">
      <w:pPr>
        <w:shd w:val="clear" w:color="auto" w:fill="FDE9D9" w:themeFill="accent6" w:themeFillTint="33"/>
        <w:jc w:val="both"/>
        <w:rPr>
          <w:rFonts w:cs="Arial"/>
          <w:bCs/>
          <w:lang w:val="es-CO" w:eastAsia="es-CO"/>
        </w:rPr>
      </w:pPr>
      <w:r w:rsidRPr="009372ED">
        <w:rPr>
          <w:rFonts w:cs="Arial"/>
          <w:b/>
          <w:sz w:val="22"/>
          <w:szCs w:val="22"/>
        </w:rPr>
        <w:t xml:space="preserve">Objeto: </w:t>
      </w:r>
      <w:r w:rsidR="000065FF" w:rsidRPr="009372ED">
        <w:rPr>
          <w:rFonts w:cs="Arial"/>
          <w:bCs/>
          <w:lang w:val="es-CO" w:eastAsia="es-CO"/>
        </w:rPr>
        <w:t xml:space="preserve">Diseñar escenarios sociales, culturales, tecnológicos, de formación y participación que generen nuevos patrones de comportamiento, nuevo liderazgo en </w:t>
      </w:r>
      <w:r w:rsidR="000065FF" w:rsidRPr="009372ED">
        <w:rPr>
          <w:rFonts w:cs="Arial"/>
          <w:bCs/>
          <w:lang w:val="es-CO" w:eastAsia="es-CO"/>
        </w:rPr>
        <w:lastRenderedPageBreak/>
        <w:t xml:space="preserve">las interacciones de las personas, familia, instituciones y su entorno, que les permita cambiar su perspectiva del mundo con una actitud </w:t>
      </w:r>
      <w:proofErr w:type="spellStart"/>
      <w:r w:rsidR="000065FF" w:rsidRPr="009372ED">
        <w:rPr>
          <w:rFonts w:cs="Arial"/>
          <w:bCs/>
          <w:lang w:val="es-CO" w:eastAsia="es-CO"/>
        </w:rPr>
        <w:t>preactiva</w:t>
      </w:r>
      <w:proofErr w:type="spellEnd"/>
      <w:r w:rsidR="000065FF" w:rsidRPr="009372ED">
        <w:rPr>
          <w:rFonts w:cs="Arial"/>
          <w:bCs/>
          <w:lang w:val="es-CO" w:eastAsia="es-CO"/>
        </w:rPr>
        <w:t xml:space="preserve"> y proactiva y su forma de relacionarse, para reconfigurar lo existente y modificar la trama de la vida de las comunidades, con el adecuado respaldo de las entidades gubernamentales.</w:t>
      </w:r>
    </w:p>
    <w:p w14:paraId="5FCC44E3" w14:textId="77777777" w:rsidR="000065FF" w:rsidRPr="009372ED" w:rsidRDefault="000065FF" w:rsidP="00DE7C09">
      <w:pPr>
        <w:shd w:val="clear" w:color="auto" w:fill="FDE9D9" w:themeFill="accent6" w:themeFillTint="33"/>
        <w:jc w:val="both"/>
        <w:rPr>
          <w:rFonts w:cs="Arial"/>
          <w:bCs/>
          <w:sz w:val="22"/>
          <w:szCs w:val="22"/>
          <w:lang w:val="es-CO" w:eastAsia="es-CO"/>
        </w:rPr>
      </w:pPr>
    </w:p>
    <w:p w14:paraId="3A7BADBA" w14:textId="77777777" w:rsidR="00DE7C09" w:rsidRPr="009372ED" w:rsidRDefault="00DE7C09" w:rsidP="00DE7C09">
      <w:pPr>
        <w:rPr>
          <w:rFonts w:cs="Arial"/>
          <w:b/>
          <w:sz w:val="22"/>
          <w:szCs w:val="22"/>
        </w:rPr>
      </w:pPr>
    </w:p>
    <w:p w14:paraId="35C49CAD" w14:textId="77777777" w:rsidR="008F3C18" w:rsidRDefault="008F3C18" w:rsidP="008F3C18">
      <w:pPr>
        <w:rPr>
          <w:rFonts w:cs="Arial"/>
          <w:b/>
          <w:sz w:val="22"/>
          <w:szCs w:val="22"/>
        </w:rPr>
      </w:pPr>
      <w:r w:rsidRPr="009372ED">
        <w:rPr>
          <w:rFonts w:cs="Arial"/>
          <w:b/>
          <w:sz w:val="22"/>
          <w:szCs w:val="22"/>
        </w:rPr>
        <w:t>Aportes al avance del Eje</w:t>
      </w:r>
    </w:p>
    <w:p w14:paraId="52BB6619" w14:textId="77777777" w:rsidR="00244865" w:rsidRDefault="00244865" w:rsidP="008F3C18">
      <w:pPr>
        <w:rPr>
          <w:rFonts w:cs="Arial"/>
          <w:b/>
          <w:sz w:val="22"/>
          <w:szCs w:val="22"/>
        </w:rPr>
      </w:pPr>
    </w:p>
    <w:p w14:paraId="7A48B155" w14:textId="339820D9" w:rsidR="0036134C" w:rsidRDefault="0036134C" w:rsidP="0036134C">
      <w:pPr>
        <w:jc w:val="both"/>
        <w:rPr>
          <w:rFonts w:cs="Arial"/>
          <w:color w:val="000000" w:themeColor="text1"/>
        </w:rPr>
      </w:pPr>
      <w:r w:rsidRPr="00A81C5F">
        <w:rPr>
          <w:rFonts w:cs="Arial"/>
        </w:rPr>
        <w:t>La Secretar</w:t>
      </w:r>
      <w:r w:rsidR="0002367C">
        <w:rPr>
          <w:rFonts w:cs="Arial"/>
        </w:rPr>
        <w:t>í</w:t>
      </w:r>
      <w:r w:rsidRPr="00A81C5F">
        <w:rPr>
          <w:rFonts w:cs="Arial"/>
        </w:rPr>
        <w:t xml:space="preserve">a de Agricultura  </w:t>
      </w:r>
      <w:r w:rsidR="00A81C5F" w:rsidRPr="00A81C5F">
        <w:rPr>
          <w:rFonts w:cs="Arial"/>
        </w:rPr>
        <w:t xml:space="preserve">impulso </w:t>
      </w:r>
      <w:r w:rsidRPr="00A81C5F">
        <w:rPr>
          <w:rFonts w:cs="Arial"/>
        </w:rPr>
        <w:t xml:space="preserve"> </w:t>
      </w:r>
      <w:r w:rsidRPr="00A81C5F">
        <w:rPr>
          <w:rFonts w:cs="Arial"/>
          <w:color w:val="000000" w:themeColor="text1"/>
        </w:rPr>
        <w:t xml:space="preserve">proyectos orientados al desarrollo productivo de  </w:t>
      </w:r>
      <w:r w:rsidR="002D3CC1" w:rsidRPr="00A81C5F">
        <w:rPr>
          <w:rFonts w:cs="Arial"/>
          <w:color w:val="000000" w:themeColor="text1"/>
        </w:rPr>
        <w:t xml:space="preserve">familias </w:t>
      </w:r>
      <w:r w:rsidR="00A81C5F" w:rsidRPr="00A81C5F">
        <w:rPr>
          <w:rFonts w:cs="Arial"/>
          <w:color w:val="000000" w:themeColor="text1"/>
        </w:rPr>
        <w:t xml:space="preserve"> en condición  de víctimas del conflicto armado </w:t>
      </w:r>
      <w:r w:rsidR="002D3CC1" w:rsidRPr="00A81C5F">
        <w:rPr>
          <w:rFonts w:cs="Arial"/>
          <w:color w:val="000000" w:themeColor="text1"/>
        </w:rPr>
        <w:t xml:space="preserve"> </w:t>
      </w:r>
      <w:r w:rsidR="00A81C5F" w:rsidRPr="00A81C5F">
        <w:rPr>
          <w:rFonts w:cs="Arial"/>
          <w:color w:val="000000" w:themeColor="text1"/>
        </w:rPr>
        <w:t xml:space="preserve"> en 36 </w:t>
      </w:r>
      <w:r w:rsidR="002D3CC1" w:rsidRPr="00A81C5F">
        <w:rPr>
          <w:rFonts w:cs="Arial"/>
          <w:color w:val="000000" w:themeColor="text1"/>
        </w:rPr>
        <w:t xml:space="preserve"> </w:t>
      </w:r>
      <w:r w:rsidRPr="00A81C5F">
        <w:rPr>
          <w:rFonts w:cs="Arial"/>
          <w:color w:val="000000" w:themeColor="text1"/>
        </w:rPr>
        <w:t xml:space="preserve">  municipios del Departamento  garantiz</w:t>
      </w:r>
      <w:r w:rsidR="00A81C5F" w:rsidRPr="00A81C5F">
        <w:rPr>
          <w:rFonts w:cs="Arial"/>
          <w:color w:val="000000" w:themeColor="text1"/>
        </w:rPr>
        <w:t>ando la restitución de derechos en la ge</w:t>
      </w:r>
      <w:r w:rsidR="00A81C5F">
        <w:rPr>
          <w:rFonts w:cs="Arial"/>
          <w:color w:val="000000" w:themeColor="text1"/>
        </w:rPr>
        <w:t>neración de ingresos.</w:t>
      </w:r>
    </w:p>
    <w:p w14:paraId="51C80B6E" w14:textId="77777777" w:rsidR="00D0228B" w:rsidRPr="0036134C" w:rsidRDefault="00D0228B" w:rsidP="0036134C">
      <w:pPr>
        <w:jc w:val="both"/>
        <w:rPr>
          <w:rFonts w:cs="Arial"/>
          <w:color w:val="000000" w:themeColor="text1"/>
        </w:rPr>
      </w:pPr>
    </w:p>
    <w:p w14:paraId="026B570D" w14:textId="77777777" w:rsidR="008F3C18" w:rsidRDefault="00244865" w:rsidP="00244865">
      <w:pPr>
        <w:pStyle w:val="Ttulo4"/>
        <w:jc w:val="both"/>
      </w:pPr>
      <w:bookmarkStart w:id="14" w:name="_Toc27484288"/>
      <w:r>
        <w:t xml:space="preserve">PROGRAMA: </w:t>
      </w:r>
      <w:r w:rsidRPr="00BC744C">
        <w:rPr>
          <w:rFonts w:ascii="Arial" w:hAnsi="Arial" w:cs="Arial"/>
        </w:rPr>
        <w:t>VÍCTIMAS DEL CONFLICTO ARMADO: OPORTUNIDADES PARA LA PAZ</w:t>
      </w:r>
      <w:bookmarkEnd w:id="14"/>
    </w:p>
    <w:p w14:paraId="6AF74A43" w14:textId="77777777" w:rsidR="008F3C18" w:rsidRPr="009372ED" w:rsidRDefault="008F3C18" w:rsidP="008F3C18">
      <w:pPr>
        <w:rPr>
          <w:rFonts w:cs="Arial"/>
        </w:rPr>
      </w:pPr>
    </w:p>
    <w:p w14:paraId="2BE8E38E" w14:textId="77777777" w:rsidR="008F3C18" w:rsidRDefault="008F3C18" w:rsidP="008F3C18">
      <w:pPr>
        <w:pStyle w:val="Ttulo5"/>
        <w:rPr>
          <w:rFonts w:cs="Arial"/>
        </w:rPr>
      </w:pPr>
      <w:r w:rsidRPr="009372ED">
        <w:rPr>
          <w:rFonts w:cs="Arial"/>
        </w:rPr>
        <w:t xml:space="preserve">Que </w:t>
      </w:r>
      <w:r>
        <w:rPr>
          <w:rFonts w:cs="Arial"/>
        </w:rPr>
        <w:t xml:space="preserve">se </w:t>
      </w:r>
      <w:r w:rsidRPr="009372ED">
        <w:rPr>
          <w:rFonts w:cs="Arial"/>
        </w:rPr>
        <w:t>prop</w:t>
      </w:r>
      <w:r>
        <w:rPr>
          <w:rFonts w:cs="Arial"/>
        </w:rPr>
        <w:t>uso en</w:t>
      </w:r>
      <w:r w:rsidRPr="009372ED">
        <w:rPr>
          <w:rFonts w:cs="Arial"/>
        </w:rPr>
        <w:t xml:space="preserve"> el Programa de Gobierno frente a</w:t>
      </w:r>
      <w:r>
        <w:rPr>
          <w:rFonts w:cs="Arial"/>
        </w:rPr>
        <w:t xml:space="preserve"> </w:t>
      </w:r>
      <w:r w:rsidRPr="009372ED">
        <w:rPr>
          <w:rFonts w:cs="Arial"/>
        </w:rPr>
        <w:t>l</w:t>
      </w:r>
      <w:r>
        <w:rPr>
          <w:rFonts w:cs="Arial"/>
        </w:rPr>
        <w:t>os</w:t>
      </w:r>
      <w:r w:rsidRPr="009372ED">
        <w:rPr>
          <w:rFonts w:cs="Arial"/>
        </w:rPr>
        <w:t xml:space="preserve"> tema</w:t>
      </w:r>
      <w:r>
        <w:rPr>
          <w:rFonts w:cs="Arial"/>
        </w:rPr>
        <w:t>s del programa</w:t>
      </w:r>
      <w:proofErr w:type="gramStart"/>
      <w:r w:rsidRPr="009372ED">
        <w:rPr>
          <w:rFonts w:cs="Arial"/>
        </w:rPr>
        <w:t>?</w:t>
      </w:r>
      <w:proofErr w:type="gramEnd"/>
    </w:p>
    <w:p w14:paraId="206E88B1" w14:textId="77777777" w:rsidR="00CA26EC" w:rsidRDefault="00CA26EC" w:rsidP="00CA26EC"/>
    <w:p w14:paraId="4B7EBA6D" w14:textId="77777777" w:rsidR="00CA26EC" w:rsidRDefault="00CA26EC" w:rsidP="00CA26EC">
      <w:pPr>
        <w:jc w:val="both"/>
        <w:rPr>
          <w:ins w:id="15" w:author="Maria Alexandra Abello Gomez" w:date="2019-12-17T14:16:00Z"/>
        </w:rPr>
      </w:pPr>
      <w:r>
        <w:t>Garantizar varios derechos básicos, que deben atender  a la población  víctima del conflicto armado  con la oferta general  del Estado como: educación , salud, agua potable  y saneamiento básico , vivienda , generación de ingresos, seguridad alimentaria, infraestructura, cultura, entre  otras, con algunos componentes  adicionales  que permiten agilizar  el acceso de las víctimas y atender el enfoque diferencial .</w:t>
      </w:r>
    </w:p>
    <w:p w14:paraId="57C2D66A" w14:textId="77777777" w:rsidR="0002367C" w:rsidRDefault="0002367C" w:rsidP="00CA26EC">
      <w:pPr>
        <w:jc w:val="both"/>
      </w:pPr>
    </w:p>
    <w:p w14:paraId="68A89325" w14:textId="1D180659" w:rsidR="00CA26EC" w:rsidRDefault="00CA26EC" w:rsidP="00CA26EC">
      <w:pPr>
        <w:jc w:val="both"/>
      </w:pPr>
      <w:r>
        <w:t>Aspectos como protección  y prevención,  atención  o ayuda humanitaria (dotación de alimentos, alojamiento, utensilios básicos, entre otros), reparación integral  individual (</w:t>
      </w:r>
      <w:r w:rsidR="002E2A63">
        <w:t>indemnización,</w:t>
      </w:r>
      <w:r>
        <w:t xml:space="preserve"> medidas de satisfacción, rehabilitación  física y mental, atención sicosocial, restitución de tierras, garantías de no repetición)  y acciones para la verdad y la </w:t>
      </w:r>
      <w:r w:rsidR="002E2A63">
        <w:t>justicia.</w:t>
      </w:r>
    </w:p>
    <w:p w14:paraId="2621EF33" w14:textId="77777777" w:rsidR="00CA26EC" w:rsidRDefault="00CA26EC" w:rsidP="00CA26EC">
      <w:pPr>
        <w:jc w:val="both"/>
      </w:pPr>
    </w:p>
    <w:p w14:paraId="7EE23B8F" w14:textId="77777777" w:rsidR="00CA26EC" w:rsidRPr="00CA26EC" w:rsidRDefault="00CA26EC" w:rsidP="00CA26EC">
      <w:pPr>
        <w:jc w:val="both"/>
      </w:pPr>
      <w:r>
        <w:t>A través de la coordinación  interinstitucional y articulación  de los planes, programas  y proyectos  de las entidades  comprometidas  en la construcción de la paz y el desarrollo regional  la aplicació</w:t>
      </w:r>
      <w:r w:rsidR="00C6153F">
        <w:t>n d</w:t>
      </w:r>
      <w:r>
        <w:t>e</w:t>
      </w:r>
      <w:r w:rsidR="00C6153F">
        <w:t xml:space="preserve"> </w:t>
      </w:r>
      <w:r>
        <w:t>los mecanismos  de articulación nación –</w:t>
      </w:r>
      <w:r w:rsidR="00C6153F">
        <w:t xml:space="preserve"> región, el estímulo  de acciones públicas  que promuevan  contextos  seguros  y de convivencia pacífica, que mitiguen  los riesgos de victimización  y reincidencia de las personas  desmovilizadas en zonas tanto rurales como urbanas y la promoción de escenarios de reconciliación y la reintegración  como garantías de la no repetición .</w:t>
      </w:r>
    </w:p>
    <w:p w14:paraId="4813DA74" w14:textId="77777777" w:rsidR="00CA26EC" w:rsidRPr="00CA26EC" w:rsidRDefault="00CA26EC" w:rsidP="00CA26EC"/>
    <w:p w14:paraId="3CB07792" w14:textId="77777777" w:rsidR="008F3C18" w:rsidRDefault="008F3C18" w:rsidP="008F3C18">
      <w:pPr>
        <w:pStyle w:val="Prrafodelista"/>
        <w:ind w:firstLine="414"/>
        <w:jc w:val="both"/>
        <w:rPr>
          <w:rFonts w:cs="Arial"/>
          <w:color w:val="FF0000"/>
          <w:sz w:val="20"/>
        </w:rPr>
      </w:pPr>
    </w:p>
    <w:p w14:paraId="58E7F74D" w14:textId="77777777" w:rsidR="008F3C18" w:rsidRDefault="008F3C18" w:rsidP="008F3C18">
      <w:pPr>
        <w:pStyle w:val="Ttulo5"/>
        <w:rPr>
          <w:rFonts w:cs="Arial"/>
        </w:rPr>
      </w:pPr>
      <w:r w:rsidRPr="009372ED">
        <w:rPr>
          <w:rFonts w:cs="Arial"/>
        </w:rPr>
        <w:lastRenderedPageBreak/>
        <w:t>Que de lo propuesto en el Programa de Gobierno se incluyó en el Programa del PDD?</w:t>
      </w:r>
    </w:p>
    <w:p w14:paraId="560727F4" w14:textId="77777777" w:rsidR="00C6153F" w:rsidRDefault="00C6153F" w:rsidP="00C6153F"/>
    <w:p w14:paraId="6B949374" w14:textId="3ACD46A3" w:rsidR="00C6153F" w:rsidRPr="00C6153F" w:rsidRDefault="00C6153F" w:rsidP="00522154">
      <w:pPr>
        <w:jc w:val="both"/>
      </w:pPr>
      <w:r>
        <w:t xml:space="preserve">A nivel de  generación de ingresos  el Plan de desarrollo contemplo dos metas  asignadas a la </w:t>
      </w:r>
      <w:r w:rsidR="0002367C">
        <w:t>Secretaría</w:t>
      </w:r>
      <w:r>
        <w:t xml:space="preserve"> de Agricultura  donde se atendieron </w:t>
      </w:r>
      <w:r w:rsidR="002E2A63">
        <w:t xml:space="preserve"> a </w:t>
      </w:r>
      <w:r>
        <w:t>familias y mujeres</w:t>
      </w:r>
      <w:r w:rsidR="002E2A63">
        <w:t xml:space="preserve"> </w:t>
      </w:r>
      <w:r>
        <w:t xml:space="preserve">   </w:t>
      </w:r>
      <w:r w:rsidR="002E2A63">
        <w:t xml:space="preserve">víctimas del conflicto armado </w:t>
      </w:r>
      <w:r>
        <w:t>a través de  implementación de proyectos productivos agropecuarios.</w:t>
      </w:r>
    </w:p>
    <w:p w14:paraId="3DE9C4D9" w14:textId="77777777" w:rsidR="008F3C18" w:rsidRPr="009372ED" w:rsidRDefault="008F3C18" w:rsidP="00522154">
      <w:pPr>
        <w:jc w:val="both"/>
        <w:rPr>
          <w:rFonts w:cs="Arial"/>
        </w:rPr>
      </w:pPr>
    </w:p>
    <w:p w14:paraId="4C318E7A" w14:textId="77777777" w:rsidR="008F3C18" w:rsidRDefault="008F3C18" w:rsidP="008F3C18">
      <w:pPr>
        <w:pStyle w:val="Ttulo5"/>
        <w:rPr>
          <w:rFonts w:cs="Arial"/>
        </w:rPr>
      </w:pPr>
      <w:r w:rsidRPr="009372ED">
        <w:rPr>
          <w:rFonts w:cs="Arial"/>
        </w:rPr>
        <w:t>Objetivo del programa:</w:t>
      </w:r>
    </w:p>
    <w:p w14:paraId="2433A967" w14:textId="77777777" w:rsidR="00C6153F" w:rsidRPr="00C6153F" w:rsidRDefault="00C6153F" w:rsidP="00522154">
      <w:pPr>
        <w:jc w:val="both"/>
      </w:pPr>
      <w:r>
        <w:t>Buscar  la restitución  y garantía de  los derechos  a las víctimas  del conflicto armado, reinsertados, reincorporados  y población desmovilizada como parte del proceso  integral  de la estrategia  de  “Paz Conflicto”, por medio  del cumplimiento de la Ley 1448 del 2011 y su Decreto Reglamentario  4800 de 2011 cuya finalidad  es la implementación  de mecanismos  de asistencia, atención  y reparación  integral a las víctimas  de que trata el artículo 3° de la Ley 1448 de 2011, para la materialización  de sus derechos constitucionales.</w:t>
      </w:r>
    </w:p>
    <w:p w14:paraId="6CF6880B" w14:textId="77777777" w:rsidR="008F3C18" w:rsidRPr="009372ED" w:rsidRDefault="008F3C18" w:rsidP="008F3C18">
      <w:pPr>
        <w:ind w:left="426" w:firstLine="708"/>
        <w:rPr>
          <w:rFonts w:cs="Arial"/>
        </w:rPr>
      </w:pPr>
    </w:p>
    <w:p w14:paraId="48CDED9B" w14:textId="77777777" w:rsidR="008F3C18" w:rsidRDefault="008F3C18" w:rsidP="008F3C18">
      <w:pPr>
        <w:pStyle w:val="Ttulo5"/>
        <w:rPr>
          <w:rFonts w:cs="Arial"/>
        </w:rPr>
      </w:pPr>
      <w:r w:rsidRPr="009372ED">
        <w:rPr>
          <w:rFonts w:cs="Arial"/>
        </w:rPr>
        <w:t>Aportes al cumplimiento del Objetivo del Programa:</w:t>
      </w:r>
    </w:p>
    <w:p w14:paraId="1F212475" w14:textId="77777777" w:rsidR="00002D30" w:rsidRDefault="00002D30" w:rsidP="00002D30"/>
    <w:p w14:paraId="55806B7A" w14:textId="701BA684" w:rsidR="0083529B" w:rsidRDefault="0083529B" w:rsidP="0083529B">
      <w:pPr>
        <w:jc w:val="both"/>
        <w:rPr>
          <w:rFonts w:cs="Arial"/>
          <w:color w:val="000000" w:themeColor="text1"/>
        </w:rPr>
      </w:pPr>
      <w:r w:rsidRPr="00C17107">
        <w:rPr>
          <w:rFonts w:cs="Arial"/>
        </w:rPr>
        <w:t xml:space="preserve">La </w:t>
      </w:r>
      <w:r w:rsidR="0002367C">
        <w:rPr>
          <w:rFonts w:cs="Arial"/>
        </w:rPr>
        <w:t>Secretaría</w:t>
      </w:r>
      <w:r w:rsidRPr="00C17107">
        <w:rPr>
          <w:rFonts w:cs="Arial"/>
        </w:rPr>
        <w:t xml:space="preserve"> de Agricultura  </w:t>
      </w:r>
      <w:r w:rsidRPr="00C17107">
        <w:rPr>
          <w:rFonts w:cs="Arial"/>
          <w:color w:val="000000" w:themeColor="text1"/>
        </w:rPr>
        <w:t xml:space="preserve"> a través de la implementación  de  proyectos orientados al desarrollo productivo agropecuario  de  389 </w:t>
      </w:r>
      <w:r w:rsidR="0061540D" w:rsidRPr="00C17107">
        <w:rPr>
          <w:rFonts w:cs="Arial"/>
          <w:color w:val="000000" w:themeColor="text1"/>
        </w:rPr>
        <w:t xml:space="preserve"> familias  en 32 </w:t>
      </w:r>
      <w:r w:rsidRPr="00C17107">
        <w:rPr>
          <w:rFonts w:cs="Arial"/>
          <w:color w:val="000000" w:themeColor="text1"/>
        </w:rPr>
        <w:t xml:space="preserve">municipios </w:t>
      </w:r>
      <w:r w:rsidR="0061540D" w:rsidRPr="00C17107">
        <w:rPr>
          <w:rFonts w:cs="Arial"/>
          <w:color w:val="000000" w:themeColor="text1"/>
        </w:rPr>
        <w:t xml:space="preserve"> y  </w:t>
      </w:r>
      <w:r w:rsidR="00460427" w:rsidRPr="00C17107">
        <w:rPr>
          <w:rFonts w:cs="Arial"/>
          <w:color w:val="000000" w:themeColor="text1"/>
        </w:rPr>
        <w:t xml:space="preserve"> 212  mujeres  en  12 municipios </w:t>
      </w:r>
      <w:r w:rsidRPr="00C17107">
        <w:rPr>
          <w:rFonts w:cs="Arial"/>
          <w:color w:val="000000" w:themeColor="text1"/>
        </w:rPr>
        <w:t xml:space="preserve">del Departamento </w:t>
      </w:r>
      <w:r w:rsidR="002B7DEF" w:rsidRPr="00C17107">
        <w:rPr>
          <w:rFonts w:cs="Arial"/>
          <w:color w:val="000000" w:themeColor="text1"/>
        </w:rPr>
        <w:t>.</w:t>
      </w:r>
    </w:p>
    <w:p w14:paraId="3AA81265" w14:textId="77777777" w:rsidR="00D0228B" w:rsidRDefault="00D0228B" w:rsidP="00D0228B">
      <w:pPr>
        <w:jc w:val="both"/>
        <w:rPr>
          <w:rFonts w:cs="Arial"/>
          <w:bCs/>
        </w:rPr>
      </w:pPr>
    </w:p>
    <w:p w14:paraId="5CD675D2" w14:textId="77777777" w:rsidR="00D0228B" w:rsidRPr="00D0228B" w:rsidRDefault="00D0228B" w:rsidP="00D0228B">
      <w:pPr>
        <w:jc w:val="both"/>
        <w:rPr>
          <w:rFonts w:cs="Arial"/>
          <w:bCs/>
        </w:rPr>
      </w:pPr>
      <w:r>
        <w:rPr>
          <w:rFonts w:cs="Arial"/>
          <w:bCs/>
        </w:rPr>
        <w:t>C</w:t>
      </w:r>
      <w:r w:rsidRPr="00D0228B">
        <w:rPr>
          <w:rFonts w:cs="Arial"/>
          <w:bCs/>
        </w:rPr>
        <w:t xml:space="preserve">onsolidación de los comités de justicia transicional municipal, como órgano de participación y decisión en la selección de proyectos productivos y población a beneficiar. Lo anterior establecido por una ruta creada y diseñada por la SADR que garantiza que cualquier intervención que se realice sea de manera consensuada con los actores institucionales y sociales de la población VCA. De esta manera la población víctima se vuelve participe y  el principal actos en la formulación y </w:t>
      </w:r>
      <w:r w:rsidR="002D3CC1" w:rsidRPr="00D0228B">
        <w:rPr>
          <w:rFonts w:cs="Arial"/>
          <w:bCs/>
        </w:rPr>
        <w:t>viabilizarían</w:t>
      </w:r>
      <w:r w:rsidRPr="00D0228B">
        <w:rPr>
          <w:rFonts w:cs="Arial"/>
          <w:bCs/>
        </w:rPr>
        <w:t xml:space="preserve"> de proyectos de inversión del sector agropecuario.</w:t>
      </w:r>
    </w:p>
    <w:p w14:paraId="2A72DDEB" w14:textId="77777777" w:rsidR="008F3C18" w:rsidRPr="009372ED" w:rsidRDefault="008F3C18" w:rsidP="008F3C18">
      <w:pPr>
        <w:rPr>
          <w:rFonts w:cs="Arial"/>
        </w:rPr>
      </w:pPr>
    </w:p>
    <w:p w14:paraId="13B8580A" w14:textId="77777777" w:rsidR="008F3C18" w:rsidRDefault="008F3C18" w:rsidP="008F3C18">
      <w:pPr>
        <w:pStyle w:val="Ttulo5"/>
        <w:rPr>
          <w:rFonts w:cs="Arial"/>
        </w:rPr>
      </w:pPr>
      <w:r w:rsidRPr="009372ED">
        <w:rPr>
          <w:rFonts w:cs="Arial"/>
        </w:rPr>
        <w:t>Dificultades para el cumplimiento Programa:</w:t>
      </w:r>
    </w:p>
    <w:p w14:paraId="22163F0B" w14:textId="77777777" w:rsidR="002D3CC1" w:rsidRDefault="002D3CC1" w:rsidP="008F3C18"/>
    <w:p w14:paraId="4A7D4071" w14:textId="77777777" w:rsidR="008F3C18" w:rsidRDefault="002D3CC1" w:rsidP="00972DA5">
      <w:pPr>
        <w:pStyle w:val="Prrafodelista"/>
        <w:numPr>
          <w:ilvl w:val="0"/>
          <w:numId w:val="34"/>
        </w:numPr>
        <w:jc w:val="both"/>
      </w:pPr>
      <w:r>
        <w:t>Acceso  a la herram</w:t>
      </w:r>
      <w:r w:rsidR="006B199D">
        <w:t>i</w:t>
      </w:r>
      <w:r>
        <w:t>enta de la verificación de victima “ VIVANTO”</w:t>
      </w:r>
    </w:p>
    <w:p w14:paraId="421E18C6" w14:textId="0EDFED9D" w:rsidR="002D3CC1" w:rsidRDefault="002D3CC1" w:rsidP="00972DA5">
      <w:pPr>
        <w:pStyle w:val="Prrafodelista"/>
        <w:numPr>
          <w:ilvl w:val="0"/>
          <w:numId w:val="34"/>
        </w:numPr>
        <w:jc w:val="both"/>
      </w:pPr>
      <w:r>
        <w:t xml:space="preserve">Dificultan en </w:t>
      </w:r>
      <w:r w:rsidR="00B365E1">
        <w:t>los</w:t>
      </w:r>
      <w:r>
        <w:t xml:space="preserve"> municipios  en la ejecución de los recursos del departamento (municipios que no </w:t>
      </w:r>
      <w:r w:rsidR="00B365E1">
        <w:t>contrataron</w:t>
      </w:r>
      <w:r>
        <w:t xml:space="preserve">) </w:t>
      </w:r>
    </w:p>
    <w:p w14:paraId="17A94916" w14:textId="77777777" w:rsidR="002D3CC1" w:rsidRPr="009372ED" w:rsidRDefault="002D3CC1" w:rsidP="008F3C18">
      <w:pPr>
        <w:rPr>
          <w:rFonts w:cs="Arial"/>
        </w:rPr>
      </w:pPr>
    </w:p>
    <w:p w14:paraId="54658CB6" w14:textId="77777777" w:rsidR="008F3C18" w:rsidRDefault="008F3C18" w:rsidP="000E70B2">
      <w:pPr>
        <w:pStyle w:val="Ttulo5"/>
        <w:jc w:val="both"/>
        <w:rPr>
          <w:rFonts w:cs="Arial"/>
        </w:rPr>
      </w:pPr>
      <w:r>
        <w:rPr>
          <w:rFonts w:cs="Arial"/>
        </w:rPr>
        <w:t>Cuál ha sido la contribución del programa a la garantía de derechos:</w:t>
      </w:r>
    </w:p>
    <w:p w14:paraId="56D3F30A" w14:textId="77777777" w:rsidR="002B7DEF" w:rsidRPr="002B7DEF" w:rsidRDefault="002B7DEF" w:rsidP="000E70B2">
      <w:pPr>
        <w:jc w:val="both"/>
      </w:pPr>
    </w:p>
    <w:p w14:paraId="1C1FA711" w14:textId="77777777" w:rsidR="002B7DEF" w:rsidRPr="00002D30" w:rsidRDefault="002B7DEF" w:rsidP="002B7DEF">
      <w:pPr>
        <w:jc w:val="both"/>
      </w:pPr>
      <w:r w:rsidRPr="00C17107">
        <w:rPr>
          <w:rFonts w:cs="Arial"/>
          <w:color w:val="000000" w:themeColor="text1"/>
        </w:rPr>
        <w:t>Garantizando  la restitución de derechos en el tema de generación</w:t>
      </w:r>
      <w:r>
        <w:rPr>
          <w:rFonts w:cs="Arial"/>
          <w:color w:val="000000" w:themeColor="text1"/>
        </w:rPr>
        <w:t xml:space="preserve"> de ingresos.</w:t>
      </w:r>
    </w:p>
    <w:p w14:paraId="05590841" w14:textId="77777777" w:rsidR="008F3C18" w:rsidRDefault="008F3C18" w:rsidP="008F3C18">
      <w:pPr>
        <w:rPr>
          <w:rFonts w:cs="Arial"/>
        </w:rPr>
      </w:pPr>
    </w:p>
    <w:p w14:paraId="439E4742" w14:textId="77777777" w:rsidR="002B7DEF" w:rsidRPr="009372ED" w:rsidRDefault="002B7DEF" w:rsidP="008F3C18">
      <w:pPr>
        <w:rPr>
          <w:rFonts w:cs="Arial"/>
        </w:rPr>
      </w:pPr>
    </w:p>
    <w:p w14:paraId="2A2077CF" w14:textId="77777777" w:rsidR="008F3C18" w:rsidRPr="009372ED" w:rsidRDefault="008F3C18" w:rsidP="008F3C18">
      <w:pPr>
        <w:pStyle w:val="Ttulo5"/>
        <w:rPr>
          <w:rFonts w:cs="Arial"/>
        </w:rPr>
      </w:pPr>
      <w:r w:rsidRPr="009372ED">
        <w:rPr>
          <w:rFonts w:cs="Arial"/>
        </w:rPr>
        <w:lastRenderedPageBreak/>
        <w:t>Metas de Resultado vinculadas al Programa:</w:t>
      </w:r>
    </w:p>
    <w:p w14:paraId="3AA108F5" w14:textId="77777777" w:rsidR="008F3C18" w:rsidRPr="009372ED" w:rsidRDefault="008F3C18" w:rsidP="008F3C18">
      <w:pPr>
        <w:rPr>
          <w:rFonts w:cs="Arial"/>
        </w:rPr>
      </w:pPr>
    </w:p>
    <w:p w14:paraId="4EE160CA" w14:textId="77777777" w:rsidR="008F3C18" w:rsidRPr="009372ED" w:rsidRDefault="008F3C18" w:rsidP="008F3C18">
      <w:pPr>
        <w:pBdr>
          <w:top w:val="single" w:sz="4" w:space="1" w:color="auto"/>
          <w:left w:val="single" w:sz="4" w:space="0" w:color="auto"/>
          <w:bottom w:val="single" w:sz="4" w:space="1" w:color="auto"/>
          <w:right w:val="single" w:sz="4" w:space="1" w:color="auto"/>
          <w:between w:val="single" w:sz="4" w:space="1" w:color="auto"/>
          <w:bar w:val="single" w:sz="4" w:color="auto"/>
        </w:pBdr>
        <w:ind w:left="993"/>
        <w:rPr>
          <w:rFonts w:cs="Arial"/>
        </w:rPr>
      </w:pPr>
      <w:r w:rsidRPr="009372ED">
        <w:rPr>
          <w:rFonts w:cs="Arial"/>
        </w:rPr>
        <w:t>Meta de Resultado</w:t>
      </w:r>
      <w:proofErr w:type="gramStart"/>
      <w:r w:rsidRPr="009372ED">
        <w:rPr>
          <w:rFonts w:cs="Arial"/>
        </w:rPr>
        <w:t xml:space="preserve">: </w:t>
      </w:r>
      <w:r w:rsidR="002B7DEF">
        <w:rPr>
          <w:rFonts w:cs="Arial"/>
        </w:rPr>
        <w:t xml:space="preserve"> N.A</w:t>
      </w:r>
      <w:proofErr w:type="gramEnd"/>
      <w:r w:rsidR="002B7DEF">
        <w:rPr>
          <w:rFonts w:cs="Arial"/>
        </w:rPr>
        <w:t xml:space="preserve"> </w:t>
      </w:r>
    </w:p>
    <w:p w14:paraId="374B11A8" w14:textId="77777777" w:rsidR="008F3C18" w:rsidRPr="009372ED" w:rsidRDefault="008F3C18" w:rsidP="008F3C18">
      <w:pPr>
        <w:pBdr>
          <w:top w:val="single" w:sz="4" w:space="1" w:color="auto"/>
          <w:left w:val="single" w:sz="4" w:space="0" w:color="auto"/>
          <w:bottom w:val="single" w:sz="4" w:space="1" w:color="auto"/>
          <w:right w:val="single" w:sz="4" w:space="1" w:color="auto"/>
          <w:between w:val="single" w:sz="4" w:space="1" w:color="auto"/>
          <w:bar w:val="single" w:sz="4" w:color="auto"/>
        </w:pBdr>
        <w:ind w:left="993"/>
        <w:rPr>
          <w:rFonts w:cs="Arial"/>
        </w:rPr>
      </w:pPr>
      <w:r w:rsidRPr="009372ED">
        <w:rPr>
          <w:rFonts w:cs="Arial"/>
        </w:rPr>
        <w:t>Análisis del indicador Meta de Resultado: (Dato numérico)</w:t>
      </w:r>
    </w:p>
    <w:p w14:paraId="55F11F90" w14:textId="77777777" w:rsidR="008F3C18" w:rsidRPr="009372ED" w:rsidRDefault="008F3C18" w:rsidP="008F3C18">
      <w:pPr>
        <w:pBdr>
          <w:top w:val="single" w:sz="4" w:space="1" w:color="auto"/>
          <w:left w:val="single" w:sz="4" w:space="0" w:color="auto"/>
          <w:bottom w:val="single" w:sz="4" w:space="1" w:color="auto"/>
          <w:right w:val="single" w:sz="4" w:space="1" w:color="auto"/>
          <w:between w:val="single" w:sz="4" w:space="1" w:color="auto"/>
          <w:bar w:val="single" w:sz="4" w:color="auto"/>
        </w:pBdr>
        <w:ind w:left="993"/>
        <w:rPr>
          <w:rFonts w:cs="Arial"/>
        </w:rPr>
      </w:pPr>
    </w:p>
    <w:p w14:paraId="1E54C6BC" w14:textId="77777777" w:rsidR="008F3C18" w:rsidRPr="009372ED" w:rsidRDefault="008F3C18" w:rsidP="008F3C18">
      <w:pPr>
        <w:pBdr>
          <w:top w:val="single" w:sz="4" w:space="1" w:color="auto"/>
          <w:left w:val="single" w:sz="4" w:space="0" w:color="auto"/>
          <w:bottom w:val="single" w:sz="4" w:space="1" w:color="auto"/>
          <w:right w:val="single" w:sz="4" w:space="1" w:color="auto"/>
          <w:between w:val="single" w:sz="4" w:space="1" w:color="auto"/>
          <w:bar w:val="single" w:sz="4" w:color="auto"/>
        </w:pBdr>
        <w:ind w:left="993"/>
        <w:rPr>
          <w:rFonts w:cs="Arial"/>
        </w:rPr>
      </w:pPr>
      <w:r w:rsidRPr="009372ED">
        <w:rPr>
          <w:rFonts w:cs="Arial"/>
        </w:rPr>
        <w:t>Comparación del avance de la Meta de Resultado con otros departamentos y si aplica a nivel internacional</w:t>
      </w:r>
    </w:p>
    <w:p w14:paraId="3558D198" w14:textId="77777777" w:rsidR="008F3C18" w:rsidRPr="009372ED" w:rsidRDefault="008F3C18" w:rsidP="008F3C18">
      <w:pPr>
        <w:rPr>
          <w:rFonts w:cs="Arial"/>
        </w:rPr>
      </w:pPr>
    </w:p>
    <w:p w14:paraId="2B6D9002" w14:textId="77777777" w:rsidR="008F3C18" w:rsidRPr="009372ED" w:rsidRDefault="008F3C18" w:rsidP="008F3C18">
      <w:pPr>
        <w:ind w:left="708" w:firstLine="708"/>
        <w:rPr>
          <w:rFonts w:cs="Arial"/>
        </w:rPr>
      </w:pPr>
      <w:r w:rsidRPr="009372ED">
        <w:rPr>
          <w:rFonts w:cs="Arial"/>
        </w:rPr>
        <w:t>Logros Meta de Resultado:</w:t>
      </w:r>
    </w:p>
    <w:p w14:paraId="253A63C3" w14:textId="77777777" w:rsidR="008F3C18" w:rsidRPr="009372ED" w:rsidRDefault="008F3C18" w:rsidP="00972DA5">
      <w:pPr>
        <w:pStyle w:val="Prrafodelista"/>
        <w:numPr>
          <w:ilvl w:val="0"/>
          <w:numId w:val="5"/>
        </w:numPr>
        <w:ind w:left="1848"/>
        <w:rPr>
          <w:rFonts w:cs="Arial"/>
        </w:rPr>
      </w:pPr>
      <w:r w:rsidRPr="009372ED">
        <w:rPr>
          <w:rFonts w:cs="Arial"/>
        </w:rPr>
        <w:t>….</w:t>
      </w:r>
    </w:p>
    <w:p w14:paraId="4C11EACF" w14:textId="77777777" w:rsidR="008F3C18" w:rsidRPr="009372ED" w:rsidRDefault="008F3C18" w:rsidP="00972DA5">
      <w:pPr>
        <w:pStyle w:val="Prrafodelista"/>
        <w:numPr>
          <w:ilvl w:val="0"/>
          <w:numId w:val="5"/>
        </w:numPr>
        <w:ind w:left="1848"/>
        <w:rPr>
          <w:rFonts w:cs="Arial"/>
        </w:rPr>
      </w:pPr>
      <w:r w:rsidRPr="009372ED">
        <w:rPr>
          <w:rFonts w:cs="Arial"/>
        </w:rPr>
        <w:t>…</w:t>
      </w:r>
    </w:p>
    <w:p w14:paraId="6669DF2A" w14:textId="77777777" w:rsidR="008F3C18" w:rsidRPr="009372ED" w:rsidRDefault="008F3C18" w:rsidP="008F3C18">
      <w:pPr>
        <w:pStyle w:val="Prrafodelista"/>
        <w:ind w:left="1491"/>
        <w:rPr>
          <w:rFonts w:cs="Arial"/>
        </w:rPr>
      </w:pPr>
    </w:p>
    <w:p w14:paraId="06A3318B" w14:textId="77777777" w:rsidR="008F3C18" w:rsidRPr="009372ED" w:rsidRDefault="008F3C18" w:rsidP="008F3C18">
      <w:pPr>
        <w:ind w:left="708" w:firstLine="708"/>
        <w:rPr>
          <w:rFonts w:cs="Arial"/>
        </w:rPr>
      </w:pPr>
      <w:r w:rsidRPr="009372ED">
        <w:rPr>
          <w:rFonts w:cs="Arial"/>
        </w:rPr>
        <w:t>Dificultades Meta de Resultado:</w:t>
      </w:r>
    </w:p>
    <w:p w14:paraId="3DB04876" w14:textId="77777777" w:rsidR="008F3C18" w:rsidRPr="009372ED" w:rsidRDefault="008F3C18" w:rsidP="008F3C18">
      <w:pPr>
        <w:rPr>
          <w:rFonts w:cs="Arial"/>
        </w:rPr>
      </w:pPr>
    </w:p>
    <w:p w14:paraId="2ED89BBA" w14:textId="77777777" w:rsidR="008F3C18" w:rsidRPr="009372ED" w:rsidRDefault="008F3C18" w:rsidP="008F3C18">
      <w:pPr>
        <w:pStyle w:val="Ttulo5"/>
        <w:rPr>
          <w:rFonts w:cs="Arial"/>
        </w:rPr>
      </w:pPr>
      <w:r w:rsidRPr="009372ED">
        <w:rPr>
          <w:rFonts w:cs="Arial"/>
        </w:rPr>
        <w:t>Metas de Producto Relacionadas al Programa</w:t>
      </w:r>
    </w:p>
    <w:p w14:paraId="46DB05A3" w14:textId="77777777" w:rsidR="008F3C18" w:rsidRDefault="008F3C18" w:rsidP="008F3C18">
      <w:pPr>
        <w:rPr>
          <w:rFonts w:cs="Arial"/>
        </w:rPr>
      </w:pPr>
    </w:p>
    <w:p w14:paraId="5B741A9A" w14:textId="0E12F773" w:rsidR="002B7DEF" w:rsidRPr="00A26B9D" w:rsidRDefault="002B7DEF" w:rsidP="002B7DEF">
      <w:pPr>
        <w:jc w:val="both"/>
        <w:rPr>
          <w:rFonts w:cs="Arial"/>
        </w:rPr>
      </w:pPr>
      <w:r w:rsidRPr="00BC744C">
        <w:rPr>
          <w:rFonts w:cs="Arial"/>
          <w:b/>
        </w:rPr>
        <w:t xml:space="preserve">N° y Descripción Meta: </w:t>
      </w:r>
      <w:r w:rsidRPr="00A26B9D">
        <w:rPr>
          <w:rFonts w:cs="Arial"/>
        </w:rPr>
        <w:t>304 Beneficiar 400 familias víctimas del conflicto armado VCA con enfoque diferencial con proyectos productivos para generación de ingresos</w:t>
      </w:r>
      <w:r w:rsidR="002E2A63">
        <w:rPr>
          <w:rFonts w:cs="Arial"/>
        </w:rPr>
        <w:t>.</w:t>
      </w:r>
    </w:p>
    <w:p w14:paraId="102D5E5D" w14:textId="77777777" w:rsidR="00B365E1" w:rsidRDefault="00B365E1" w:rsidP="002B7DEF">
      <w:pPr>
        <w:jc w:val="both"/>
        <w:rPr>
          <w:ins w:id="16" w:author="Maria Alexandra Abello Gomez" w:date="2019-12-17T14:22:00Z"/>
          <w:rFonts w:cs="Arial"/>
          <w:b/>
        </w:rPr>
      </w:pPr>
    </w:p>
    <w:p w14:paraId="3789D626" w14:textId="5C977E2C" w:rsidR="006508BA" w:rsidRDefault="002B7DEF" w:rsidP="002B7DEF">
      <w:pPr>
        <w:jc w:val="both"/>
        <w:rPr>
          <w:rFonts w:cs="Arial"/>
        </w:rPr>
      </w:pPr>
      <w:r w:rsidRPr="00A26B9D">
        <w:rPr>
          <w:rFonts w:cs="Arial"/>
          <w:b/>
        </w:rPr>
        <w:t>Logros</w:t>
      </w:r>
      <w:r w:rsidR="002E2A63">
        <w:rPr>
          <w:rFonts w:cs="Arial"/>
        </w:rPr>
        <w:t xml:space="preserve">: Durante el  cuatrienio se logró </w:t>
      </w:r>
      <w:r w:rsidR="0040179C">
        <w:rPr>
          <w:rFonts w:cs="Arial"/>
        </w:rPr>
        <w:t>impactar a 425</w:t>
      </w:r>
      <w:r w:rsidRPr="00A26B9D">
        <w:rPr>
          <w:rFonts w:cs="Arial"/>
        </w:rPr>
        <w:t xml:space="preserve"> familias  </w:t>
      </w:r>
      <w:r w:rsidR="0040179C">
        <w:rPr>
          <w:rFonts w:cs="Arial"/>
        </w:rPr>
        <w:t xml:space="preserve"> de 33 </w:t>
      </w:r>
      <w:r w:rsidR="00BD5EDF">
        <w:rPr>
          <w:rFonts w:cs="Arial"/>
        </w:rPr>
        <w:t xml:space="preserve">municipios </w:t>
      </w:r>
      <w:r w:rsidRPr="00A26B9D">
        <w:rPr>
          <w:rFonts w:cs="Arial"/>
        </w:rPr>
        <w:t xml:space="preserve">víctimas del conflicto con proyectos  productivos </w:t>
      </w:r>
      <w:r>
        <w:rPr>
          <w:rFonts w:cs="Arial"/>
        </w:rPr>
        <w:t>agropecuarios en temas relacionados con ganadería doble propósito</w:t>
      </w:r>
      <w:r w:rsidR="006508BA">
        <w:rPr>
          <w:rFonts w:cs="Arial"/>
        </w:rPr>
        <w:t>, avicultura,  porcicultura, Seguridad  alimentaria.</w:t>
      </w:r>
      <w:r w:rsidR="00BD5EDF">
        <w:rPr>
          <w:rFonts w:cs="Arial"/>
        </w:rPr>
        <w:t xml:space="preserve"> </w:t>
      </w:r>
      <w:r w:rsidR="00EE5BDB">
        <w:rPr>
          <w:rFonts w:cs="Arial"/>
        </w:rPr>
        <w:t xml:space="preserve">De  las cuales </w:t>
      </w:r>
      <w:r w:rsidR="00BD5EDF">
        <w:rPr>
          <w:rFonts w:cs="Arial"/>
        </w:rPr>
        <w:t>125  familias</w:t>
      </w:r>
      <w:ins w:id="17" w:author="Maria Alexandra Abello Gomez" w:date="2019-12-17T14:39:00Z">
        <w:r w:rsidR="00EE5BDB">
          <w:rPr>
            <w:rFonts w:cs="Arial"/>
          </w:rPr>
          <w:t xml:space="preserve"> </w:t>
        </w:r>
      </w:ins>
      <w:r w:rsidR="00EE5BDB">
        <w:rPr>
          <w:rFonts w:cs="Arial"/>
        </w:rPr>
        <w:t xml:space="preserve">se atendieron en 2019  </w:t>
      </w:r>
    </w:p>
    <w:p w14:paraId="3DE94AC5" w14:textId="77777777" w:rsidR="00BD5EDF" w:rsidRDefault="00BD5EDF" w:rsidP="002B7DEF">
      <w:pPr>
        <w:jc w:val="both"/>
        <w:rPr>
          <w:rFonts w:cs="Arial"/>
        </w:rPr>
      </w:pPr>
    </w:p>
    <w:p w14:paraId="39E62EAD" w14:textId="6A7FD4B6" w:rsidR="002B7DEF" w:rsidRDefault="002B7DEF" w:rsidP="002B7DEF">
      <w:pPr>
        <w:jc w:val="both"/>
        <w:rPr>
          <w:ins w:id="18" w:author="Maria Alexandra Abello Gomez" w:date="2019-12-17T14:40:00Z"/>
          <w:rFonts w:cs="Arial"/>
        </w:rPr>
      </w:pPr>
      <w:r w:rsidRPr="00BC744C">
        <w:rPr>
          <w:rFonts w:cs="Arial"/>
          <w:b/>
        </w:rPr>
        <w:t>N° y descripción de Beneficiarios:</w:t>
      </w:r>
      <w:r>
        <w:rPr>
          <w:rFonts w:cs="Arial"/>
          <w:b/>
        </w:rPr>
        <w:t xml:space="preserve"> </w:t>
      </w:r>
      <w:r w:rsidR="0040179C">
        <w:rPr>
          <w:rFonts w:cs="Arial"/>
        </w:rPr>
        <w:t>425</w:t>
      </w:r>
      <w:r w:rsidRPr="002E2A63">
        <w:rPr>
          <w:rFonts w:cs="Arial"/>
        </w:rPr>
        <w:t xml:space="preserve"> familias Victimas inscritas en VIVANTO</w:t>
      </w:r>
      <w:r w:rsidR="006508BA" w:rsidRPr="002E2A63">
        <w:rPr>
          <w:rFonts w:cs="Arial"/>
        </w:rPr>
        <w:t xml:space="preserve"> y </w:t>
      </w:r>
      <w:r w:rsidRPr="002E2A63">
        <w:rPr>
          <w:rFonts w:cs="Arial"/>
        </w:rPr>
        <w:t xml:space="preserve"> </w:t>
      </w:r>
      <w:r w:rsidR="00BD5EDF" w:rsidRPr="002E2A63">
        <w:rPr>
          <w:rFonts w:cs="Arial"/>
        </w:rPr>
        <w:t>125</w:t>
      </w:r>
      <w:r w:rsidR="006508BA" w:rsidRPr="002E2A63">
        <w:rPr>
          <w:rFonts w:cs="Arial"/>
        </w:rPr>
        <w:t xml:space="preserve"> </w:t>
      </w:r>
      <w:r w:rsidRPr="002E2A63">
        <w:rPr>
          <w:rFonts w:cs="Arial"/>
        </w:rPr>
        <w:t>durante el 201</w:t>
      </w:r>
      <w:r w:rsidR="006508BA" w:rsidRPr="002E2A63">
        <w:rPr>
          <w:rFonts w:cs="Arial"/>
        </w:rPr>
        <w:t>9</w:t>
      </w:r>
      <w:r w:rsidRPr="002E2A63">
        <w:rPr>
          <w:rFonts w:cs="Arial"/>
        </w:rPr>
        <w:t>.</w:t>
      </w:r>
    </w:p>
    <w:p w14:paraId="1A1ACE98" w14:textId="77777777" w:rsidR="00EE5BDB" w:rsidRPr="002E2A63" w:rsidRDefault="00EE5BDB" w:rsidP="002B7DEF">
      <w:pPr>
        <w:jc w:val="both"/>
        <w:rPr>
          <w:rFonts w:cs="Arial"/>
        </w:rPr>
      </w:pPr>
    </w:p>
    <w:p w14:paraId="4E9964C9" w14:textId="77777777" w:rsidR="00BD5EDF" w:rsidRPr="002E2A63" w:rsidRDefault="002B7DEF" w:rsidP="002B7DEF">
      <w:pPr>
        <w:jc w:val="both"/>
        <w:rPr>
          <w:rFonts w:cs="Arial"/>
          <w:sz w:val="22"/>
        </w:rPr>
      </w:pPr>
      <w:r w:rsidRPr="009372ED">
        <w:rPr>
          <w:rFonts w:cs="Arial"/>
          <w:b/>
          <w:sz w:val="22"/>
        </w:rPr>
        <w:t xml:space="preserve">La meta tiene Enfoque </w:t>
      </w:r>
      <w:r w:rsidR="00BD5EDF" w:rsidRPr="009372ED">
        <w:rPr>
          <w:rFonts w:cs="Arial"/>
          <w:b/>
          <w:sz w:val="22"/>
        </w:rPr>
        <w:t>diferencial</w:t>
      </w:r>
      <w:proofErr w:type="gramStart"/>
      <w:r w:rsidR="00BD5EDF">
        <w:rPr>
          <w:rFonts w:cs="Arial"/>
          <w:b/>
          <w:sz w:val="22"/>
        </w:rPr>
        <w:t>?</w:t>
      </w:r>
      <w:proofErr w:type="gramEnd"/>
      <w:r w:rsidR="00BD5EDF">
        <w:rPr>
          <w:rFonts w:cs="Arial"/>
          <w:b/>
          <w:sz w:val="22"/>
        </w:rPr>
        <w:t xml:space="preserve"> </w:t>
      </w:r>
      <w:r w:rsidR="00BD5EDF" w:rsidRPr="002E2A63">
        <w:rPr>
          <w:rFonts w:cs="Arial"/>
          <w:sz w:val="22"/>
        </w:rPr>
        <w:t>Si, se atienden familias víctimas del conflicto armado,  con énfasis en el sector agropecuario.</w:t>
      </w:r>
    </w:p>
    <w:p w14:paraId="6DBC46DD" w14:textId="77777777" w:rsidR="002B7DEF" w:rsidRPr="00BC744C" w:rsidRDefault="002B7DEF" w:rsidP="002B7DEF">
      <w:pPr>
        <w:jc w:val="both"/>
        <w:rPr>
          <w:rFonts w:cs="Arial"/>
          <w:b/>
        </w:rPr>
      </w:pPr>
    </w:p>
    <w:p w14:paraId="6AF76FF0" w14:textId="77777777" w:rsidR="00C17107" w:rsidRPr="00BC744C" w:rsidRDefault="002B7DEF" w:rsidP="00C17107">
      <w:pPr>
        <w:jc w:val="both"/>
        <w:rPr>
          <w:rFonts w:cs="Arial"/>
        </w:rPr>
      </w:pPr>
      <w:r w:rsidRPr="00BC744C">
        <w:rPr>
          <w:rFonts w:cs="Arial"/>
          <w:b/>
        </w:rPr>
        <w:t xml:space="preserve">Dificultades: </w:t>
      </w:r>
      <w:r w:rsidR="00C17107" w:rsidRPr="00BC744C">
        <w:rPr>
          <w:rFonts w:cs="Arial"/>
        </w:rPr>
        <w:t xml:space="preserve">Deficiencia administrativa para ejecución de recursos  a nivel municipal </w:t>
      </w:r>
    </w:p>
    <w:p w14:paraId="318E3A82" w14:textId="77777777" w:rsidR="002B7DEF" w:rsidRDefault="002B7DEF" w:rsidP="002B7DEF">
      <w:pPr>
        <w:jc w:val="both"/>
        <w:rPr>
          <w:rFonts w:cs="Arial"/>
        </w:rPr>
      </w:pPr>
    </w:p>
    <w:p w14:paraId="38674B7E" w14:textId="77777777" w:rsidR="002B7DEF" w:rsidRDefault="002B7DEF" w:rsidP="002B7DEF">
      <w:pPr>
        <w:jc w:val="both"/>
        <w:rPr>
          <w:ins w:id="19" w:author="Maria Alexandra Abello Gomez" w:date="2019-12-17T14:40:00Z"/>
          <w:rFonts w:cs="Arial"/>
          <w:b/>
          <w:sz w:val="22"/>
        </w:rPr>
      </w:pPr>
      <w:r w:rsidRPr="009372ED">
        <w:rPr>
          <w:rFonts w:cs="Arial"/>
          <w:b/>
          <w:sz w:val="22"/>
        </w:rPr>
        <w:t>Aporte al cumplimiento de ODS</w:t>
      </w:r>
    </w:p>
    <w:p w14:paraId="11745CD6" w14:textId="77777777" w:rsidR="00EE5BDB" w:rsidRPr="00BC744C" w:rsidRDefault="00EE5BDB" w:rsidP="002B7DEF">
      <w:pPr>
        <w:jc w:val="both"/>
        <w:rPr>
          <w:rFonts w:cs="Arial"/>
          <w:b/>
        </w:rPr>
      </w:pPr>
    </w:p>
    <w:p w14:paraId="6DC7F870" w14:textId="77777777" w:rsidR="008F3C18" w:rsidRDefault="002B7DEF" w:rsidP="006508BA">
      <w:pPr>
        <w:jc w:val="both"/>
        <w:rPr>
          <w:rFonts w:cs="Arial"/>
        </w:rPr>
      </w:pPr>
      <w:r w:rsidRPr="00BC744C">
        <w:rPr>
          <w:rFonts w:cs="Arial"/>
          <w:b/>
        </w:rPr>
        <w:t>5. Igualdad de género</w:t>
      </w:r>
      <w:r w:rsidR="006508BA">
        <w:rPr>
          <w:rFonts w:cs="Arial"/>
        </w:rPr>
        <w:t xml:space="preserve">. En esta meta se atiende al núcleo familiar </w:t>
      </w:r>
      <w:r w:rsidR="00C17107">
        <w:rPr>
          <w:rFonts w:cs="Arial"/>
        </w:rPr>
        <w:t xml:space="preserve"> con el establecimiento de   proyectos agropecuarios </w:t>
      </w:r>
    </w:p>
    <w:p w14:paraId="2B92CE76" w14:textId="77777777" w:rsidR="006508BA" w:rsidRDefault="006508BA" w:rsidP="006508BA">
      <w:pPr>
        <w:jc w:val="both"/>
        <w:rPr>
          <w:rFonts w:cs="Arial"/>
        </w:rPr>
      </w:pPr>
    </w:p>
    <w:p w14:paraId="3A073C64" w14:textId="77324525" w:rsidR="006508BA" w:rsidRPr="00E46FAF" w:rsidRDefault="006508BA" w:rsidP="006508BA">
      <w:pPr>
        <w:jc w:val="both"/>
        <w:rPr>
          <w:rFonts w:cs="Arial"/>
        </w:rPr>
      </w:pPr>
      <w:r w:rsidRPr="00BC744C">
        <w:rPr>
          <w:rFonts w:cs="Arial"/>
          <w:b/>
        </w:rPr>
        <w:t xml:space="preserve">N° y Descripción Meta: 305  </w:t>
      </w:r>
      <w:r w:rsidR="00BD5EDF" w:rsidRPr="00BD5EDF">
        <w:rPr>
          <w:rFonts w:cs="Arial"/>
          <w:b/>
        </w:rPr>
        <w:t>Beneficiar 2</w:t>
      </w:r>
      <w:r w:rsidR="0040179C">
        <w:rPr>
          <w:rFonts w:cs="Arial"/>
          <w:b/>
        </w:rPr>
        <w:t>12</w:t>
      </w:r>
      <w:r w:rsidR="00BD5EDF" w:rsidRPr="00BD5EDF">
        <w:rPr>
          <w:rFonts w:cs="Arial"/>
          <w:b/>
        </w:rPr>
        <w:t xml:space="preserve"> mujeres víctimas del conflicto armado VCA con proyectos productivos para generación de ingresos</w:t>
      </w:r>
      <w:r w:rsidR="00BD5EDF">
        <w:rPr>
          <w:rFonts w:cs="Arial"/>
          <w:b/>
        </w:rPr>
        <w:t>.</w:t>
      </w:r>
    </w:p>
    <w:p w14:paraId="42A492A8" w14:textId="3A1E4722" w:rsidR="006508BA" w:rsidRPr="00E46FAF" w:rsidRDefault="006508BA" w:rsidP="006508BA">
      <w:pPr>
        <w:jc w:val="both"/>
        <w:rPr>
          <w:rFonts w:cs="Arial"/>
        </w:rPr>
      </w:pPr>
      <w:r w:rsidRPr="00BC744C">
        <w:rPr>
          <w:rFonts w:cs="Arial"/>
          <w:b/>
        </w:rPr>
        <w:lastRenderedPageBreak/>
        <w:t>Logros:</w:t>
      </w:r>
      <w:r w:rsidR="002E2A63">
        <w:rPr>
          <w:rFonts w:cs="Arial"/>
          <w:b/>
        </w:rPr>
        <w:t xml:space="preserve"> </w:t>
      </w:r>
      <w:r w:rsidR="002E2A63">
        <w:rPr>
          <w:rFonts w:cs="Arial"/>
        </w:rPr>
        <w:t xml:space="preserve">Con apoyo  del departamento  se amplió  la oferta  de generación de ingresos  a través  del incentivo  a proyectos  productivos  en temas relacionados  </w:t>
      </w:r>
      <w:r w:rsidR="00EF36F4">
        <w:rPr>
          <w:rFonts w:cs="Arial"/>
        </w:rPr>
        <w:t xml:space="preserve"> con ganadería  doble propósito , ovinos, avicultura y maquinaria liviana . Durante la vigencia 2019  se atendieron 72 mujeres  ubicadas en 6 municipios.</w:t>
      </w:r>
    </w:p>
    <w:p w14:paraId="369BB0E7" w14:textId="77777777" w:rsidR="00EF36F4" w:rsidRDefault="00EF36F4" w:rsidP="006508BA">
      <w:pPr>
        <w:jc w:val="both"/>
        <w:rPr>
          <w:rFonts w:cs="Arial"/>
          <w:b/>
        </w:rPr>
      </w:pPr>
    </w:p>
    <w:p w14:paraId="3E9B1810" w14:textId="3AD041A4" w:rsidR="00BD5EDF" w:rsidRPr="00BD5EDF" w:rsidRDefault="006508BA" w:rsidP="006508BA">
      <w:pPr>
        <w:jc w:val="both"/>
        <w:rPr>
          <w:rFonts w:cs="Arial"/>
        </w:rPr>
      </w:pPr>
      <w:r w:rsidRPr="00BC744C">
        <w:rPr>
          <w:rFonts w:cs="Arial"/>
          <w:b/>
        </w:rPr>
        <w:t>N° y descripción de Beneficiarios:</w:t>
      </w:r>
      <w:r w:rsidR="0070099F">
        <w:rPr>
          <w:rFonts w:cs="Arial"/>
          <w:b/>
        </w:rPr>
        <w:t xml:space="preserve"> </w:t>
      </w:r>
      <w:r w:rsidR="0070099F" w:rsidRPr="00BD5EDF">
        <w:rPr>
          <w:rFonts w:cs="Arial"/>
        </w:rPr>
        <w:t xml:space="preserve">212 mujeres </w:t>
      </w:r>
      <w:r w:rsidR="0040179C">
        <w:rPr>
          <w:rFonts w:cs="Arial"/>
        </w:rPr>
        <w:t xml:space="preserve"> de 12 municipios </w:t>
      </w:r>
      <w:r w:rsidRPr="00BD5EDF">
        <w:rPr>
          <w:rFonts w:cs="Arial"/>
        </w:rPr>
        <w:t xml:space="preserve"> V</w:t>
      </w:r>
      <w:r w:rsidR="0070099F" w:rsidRPr="00BD5EDF">
        <w:rPr>
          <w:rFonts w:cs="Arial"/>
        </w:rPr>
        <w:t xml:space="preserve">ictimas inscritas en VIVANTO </w:t>
      </w:r>
      <w:r w:rsidR="00BD5EDF" w:rsidRPr="00BD5EDF">
        <w:rPr>
          <w:rFonts w:cs="Arial"/>
        </w:rPr>
        <w:t xml:space="preserve">con énfasis en el sector agropecuario </w:t>
      </w:r>
    </w:p>
    <w:p w14:paraId="5EF70044" w14:textId="77777777" w:rsidR="00BD5EDF" w:rsidRDefault="00BD5EDF" w:rsidP="006508BA">
      <w:pPr>
        <w:jc w:val="both"/>
        <w:rPr>
          <w:rFonts w:cs="Arial"/>
          <w:b/>
        </w:rPr>
      </w:pPr>
    </w:p>
    <w:p w14:paraId="44D22478" w14:textId="77777777" w:rsidR="0070099F" w:rsidRPr="00BC744C" w:rsidRDefault="0070099F" w:rsidP="006508BA">
      <w:pPr>
        <w:jc w:val="both"/>
        <w:rPr>
          <w:rFonts w:cs="Arial"/>
          <w:b/>
        </w:rPr>
      </w:pPr>
      <w:r w:rsidRPr="009372ED">
        <w:rPr>
          <w:rFonts w:cs="Arial"/>
          <w:b/>
          <w:sz w:val="22"/>
        </w:rPr>
        <w:t xml:space="preserve">La meta tiene Enfoque </w:t>
      </w:r>
      <w:r w:rsidR="00BD5EDF" w:rsidRPr="009372ED">
        <w:rPr>
          <w:rFonts w:cs="Arial"/>
          <w:b/>
          <w:sz w:val="22"/>
        </w:rPr>
        <w:t>diferencial</w:t>
      </w:r>
      <w:proofErr w:type="gramStart"/>
      <w:r w:rsidR="00BD5EDF">
        <w:rPr>
          <w:rFonts w:cs="Arial"/>
          <w:b/>
          <w:sz w:val="22"/>
        </w:rPr>
        <w:t>?</w:t>
      </w:r>
      <w:proofErr w:type="gramEnd"/>
      <w:r w:rsidR="00BD5EDF">
        <w:rPr>
          <w:rFonts w:cs="Arial"/>
          <w:b/>
          <w:sz w:val="22"/>
        </w:rPr>
        <w:t xml:space="preserve"> Si,</w:t>
      </w:r>
      <w:r w:rsidR="00C17107">
        <w:rPr>
          <w:rFonts w:cs="Arial"/>
          <w:b/>
          <w:sz w:val="22"/>
        </w:rPr>
        <w:t xml:space="preserve"> </w:t>
      </w:r>
      <w:r w:rsidR="00BD5EDF">
        <w:rPr>
          <w:rFonts w:cs="Arial"/>
          <w:b/>
          <w:sz w:val="22"/>
        </w:rPr>
        <w:t xml:space="preserve"> de género </w:t>
      </w:r>
      <w:r w:rsidR="00C17107">
        <w:rPr>
          <w:rFonts w:cs="Arial"/>
          <w:b/>
          <w:sz w:val="22"/>
        </w:rPr>
        <w:t xml:space="preserve">solo se atienden mujeres </w:t>
      </w:r>
    </w:p>
    <w:p w14:paraId="4CCDDB6C" w14:textId="77777777" w:rsidR="00C17107" w:rsidRPr="00BC744C" w:rsidRDefault="006508BA" w:rsidP="00C17107">
      <w:pPr>
        <w:jc w:val="both"/>
        <w:rPr>
          <w:rFonts w:cs="Arial"/>
        </w:rPr>
      </w:pPr>
      <w:r w:rsidRPr="00BC744C">
        <w:rPr>
          <w:rFonts w:cs="Arial"/>
          <w:b/>
        </w:rPr>
        <w:t xml:space="preserve">Dificultades: </w:t>
      </w:r>
      <w:r w:rsidR="00C17107" w:rsidRPr="00BC744C">
        <w:rPr>
          <w:rFonts w:cs="Arial"/>
        </w:rPr>
        <w:t xml:space="preserve">Deficiencia administrativa para ejecución de recursos  a nivel municipal </w:t>
      </w:r>
    </w:p>
    <w:p w14:paraId="1067912F" w14:textId="77777777" w:rsidR="006508BA" w:rsidRPr="00BC744C" w:rsidRDefault="006508BA" w:rsidP="006508BA">
      <w:pPr>
        <w:jc w:val="both"/>
        <w:rPr>
          <w:rFonts w:cs="Arial"/>
          <w:b/>
        </w:rPr>
      </w:pPr>
    </w:p>
    <w:p w14:paraId="70396E78" w14:textId="77777777" w:rsidR="0070099F" w:rsidRPr="00BC744C" w:rsidRDefault="0070099F" w:rsidP="0070099F">
      <w:pPr>
        <w:jc w:val="both"/>
        <w:rPr>
          <w:rFonts w:cs="Arial"/>
          <w:b/>
        </w:rPr>
      </w:pPr>
      <w:r w:rsidRPr="009372ED">
        <w:rPr>
          <w:rFonts w:cs="Arial"/>
          <w:b/>
          <w:sz w:val="22"/>
        </w:rPr>
        <w:t>Aporte al cumplimiento de ODS</w:t>
      </w:r>
    </w:p>
    <w:p w14:paraId="664FECD9" w14:textId="77777777" w:rsidR="0070099F" w:rsidRDefault="0070099F" w:rsidP="0070099F">
      <w:pPr>
        <w:jc w:val="both"/>
        <w:rPr>
          <w:rFonts w:cs="Arial"/>
        </w:rPr>
      </w:pPr>
      <w:r w:rsidRPr="00BC744C">
        <w:rPr>
          <w:rFonts w:cs="Arial"/>
          <w:b/>
        </w:rPr>
        <w:t>5. Igualdad de género</w:t>
      </w:r>
      <w:r>
        <w:rPr>
          <w:rFonts w:cs="Arial"/>
        </w:rPr>
        <w:t xml:space="preserve">. En esta meta se atiende </w:t>
      </w:r>
      <w:r w:rsidR="00C17107">
        <w:rPr>
          <w:rFonts w:cs="Arial"/>
        </w:rPr>
        <w:t xml:space="preserve">a mujeres en condición de  victimas con el establecimiento de proyectos agropecuarios  </w:t>
      </w:r>
    </w:p>
    <w:p w14:paraId="233E3965" w14:textId="77777777" w:rsidR="006508BA" w:rsidRPr="009372ED" w:rsidRDefault="006508BA" w:rsidP="006508BA">
      <w:pPr>
        <w:jc w:val="both"/>
        <w:rPr>
          <w:rFonts w:cs="Arial"/>
        </w:rPr>
      </w:pPr>
    </w:p>
    <w:p w14:paraId="4BDC3668" w14:textId="77777777" w:rsidR="00DE7C09" w:rsidRPr="009372ED" w:rsidRDefault="00DE7C09" w:rsidP="00E64BE1">
      <w:pPr>
        <w:pStyle w:val="Ttulo2"/>
      </w:pPr>
      <w:bookmarkStart w:id="20" w:name="_Toc22896766"/>
      <w:bookmarkStart w:id="21" w:name="_Toc27484290"/>
      <w:r w:rsidRPr="009372ED">
        <w:t xml:space="preserve">EJE </w:t>
      </w:r>
      <w:r w:rsidR="000065FF" w:rsidRPr="009372ED">
        <w:t>COMPETITIVIDAD SOSTENIBLE</w:t>
      </w:r>
      <w:bookmarkEnd w:id="20"/>
      <w:bookmarkEnd w:id="21"/>
    </w:p>
    <w:p w14:paraId="5A201DE1" w14:textId="77777777" w:rsidR="00DE7C09" w:rsidRPr="009372ED" w:rsidRDefault="00DE7C09" w:rsidP="00DE7C09">
      <w:pPr>
        <w:rPr>
          <w:rFonts w:cs="Arial"/>
          <w:lang w:val="es-CO"/>
        </w:rPr>
      </w:pPr>
    </w:p>
    <w:p w14:paraId="1D27225F" w14:textId="77777777" w:rsidR="000065FF" w:rsidRPr="001B5D1B" w:rsidRDefault="00DE7C09" w:rsidP="00DE7C09">
      <w:pPr>
        <w:shd w:val="clear" w:color="auto" w:fill="FDE9D9" w:themeFill="accent6" w:themeFillTint="33"/>
        <w:jc w:val="both"/>
        <w:rPr>
          <w:rFonts w:cs="Arial"/>
          <w:bCs/>
          <w:sz w:val="22"/>
          <w:szCs w:val="22"/>
          <w:lang w:val="es-CO" w:eastAsia="es-CO"/>
        </w:rPr>
      </w:pPr>
      <w:r w:rsidRPr="009372ED">
        <w:rPr>
          <w:rFonts w:cs="Arial"/>
          <w:b/>
          <w:sz w:val="22"/>
          <w:szCs w:val="22"/>
        </w:rPr>
        <w:t>Objeto</w:t>
      </w:r>
      <w:r w:rsidR="001B5D1B" w:rsidRPr="009372ED">
        <w:rPr>
          <w:rFonts w:cs="Arial"/>
          <w:b/>
          <w:sz w:val="22"/>
          <w:szCs w:val="22"/>
        </w:rPr>
        <w:t xml:space="preserve">: </w:t>
      </w:r>
      <w:r w:rsidR="001B5D1B" w:rsidRPr="001B5D1B">
        <w:rPr>
          <w:rFonts w:cs="Arial"/>
          <w:sz w:val="22"/>
          <w:szCs w:val="22"/>
        </w:rPr>
        <w:t>Generar</w:t>
      </w:r>
      <w:r w:rsidR="001B5D1B">
        <w:rPr>
          <w:rFonts w:cs="Arial"/>
          <w:sz w:val="22"/>
          <w:szCs w:val="22"/>
        </w:rPr>
        <w:t xml:space="preserve"> entornos territoriales y regionales favorables, capaces  de responder  en mejores condiciones  a la complejidad   creciente de las dinámicas  de la globalización  y las apuestas estratégicas  del Departamento , con el propósito  de vincular los elementos  provenientes  de la innovación , las redes , la  transferencia  de tecnología  , las ventajas y oportunidades  logísticas eficientes  capaces  de agregar valor  en las operaciones </w:t>
      </w:r>
    </w:p>
    <w:p w14:paraId="015E63FE" w14:textId="77777777" w:rsidR="00DE7C09" w:rsidRPr="001B5D1B" w:rsidRDefault="00DE7C09" w:rsidP="00DE7C09">
      <w:pPr>
        <w:rPr>
          <w:rFonts w:cs="Arial"/>
          <w:sz w:val="22"/>
          <w:szCs w:val="22"/>
        </w:rPr>
      </w:pPr>
    </w:p>
    <w:p w14:paraId="1D2EB3B5" w14:textId="77777777" w:rsidR="008F3C18" w:rsidRDefault="008F3C18" w:rsidP="008F3C18">
      <w:pPr>
        <w:rPr>
          <w:rFonts w:cs="Arial"/>
          <w:b/>
          <w:sz w:val="22"/>
          <w:szCs w:val="22"/>
        </w:rPr>
      </w:pPr>
      <w:r w:rsidRPr="009372ED">
        <w:rPr>
          <w:rFonts w:cs="Arial"/>
          <w:b/>
          <w:sz w:val="22"/>
          <w:szCs w:val="22"/>
        </w:rPr>
        <w:t>Aportes al avance del Eje</w:t>
      </w:r>
      <w:r w:rsidR="001B5D1B">
        <w:rPr>
          <w:rFonts w:cs="Arial"/>
          <w:b/>
          <w:sz w:val="22"/>
          <w:szCs w:val="22"/>
        </w:rPr>
        <w:t>.</w:t>
      </w:r>
    </w:p>
    <w:p w14:paraId="23B0F595" w14:textId="77777777" w:rsidR="001B5D1B" w:rsidRDefault="001B5D1B" w:rsidP="008F3C18">
      <w:pPr>
        <w:rPr>
          <w:rFonts w:cs="Arial"/>
          <w:b/>
          <w:sz w:val="22"/>
          <w:szCs w:val="22"/>
        </w:rPr>
      </w:pPr>
    </w:p>
    <w:p w14:paraId="56CA1767" w14:textId="181A29E8" w:rsidR="00D0228B" w:rsidRPr="00BC744C" w:rsidRDefault="00D0228B" w:rsidP="00972DA5">
      <w:pPr>
        <w:pStyle w:val="Prrafodelista"/>
        <w:numPr>
          <w:ilvl w:val="0"/>
          <w:numId w:val="22"/>
        </w:numPr>
        <w:jc w:val="both"/>
        <w:rPr>
          <w:rFonts w:cs="Arial"/>
          <w:b/>
          <w:bCs/>
        </w:rPr>
      </w:pPr>
      <w:r>
        <w:rPr>
          <w:rFonts w:eastAsia="Arial Narrow" w:cs="Arial"/>
        </w:rPr>
        <w:t xml:space="preserve">Se han generado mejoras en el sector agropecuario </w:t>
      </w:r>
      <w:r w:rsidRPr="00BC744C">
        <w:rPr>
          <w:rFonts w:eastAsia="Arial Narrow" w:cs="Arial"/>
        </w:rPr>
        <w:t>en los 1</w:t>
      </w:r>
      <w:r w:rsidR="003954B7">
        <w:rPr>
          <w:rFonts w:eastAsia="Arial Narrow" w:cs="Arial"/>
        </w:rPr>
        <w:t>16 municipios vinculando a 55361</w:t>
      </w:r>
      <w:r w:rsidRPr="00BC744C">
        <w:rPr>
          <w:rFonts w:eastAsia="Arial Narrow" w:cs="Arial"/>
        </w:rPr>
        <w:t xml:space="preserve"> familias apoyadas con emprendimientos en producción hasta agroindustria acompañado de asistencia técnica, que buscan mejorar sus procesos de comercialización y generación de valor agregado en los 116 municipios, sumado a esto se suscribieron </w:t>
      </w:r>
      <w:r w:rsidRPr="00BC744C">
        <w:rPr>
          <w:rFonts w:cs="Arial"/>
          <w:bCs/>
        </w:rPr>
        <w:t>68 Alianzas estratégicas con  entidades del Orden Nacional, Gremial y municipal para   fortalecimiento del sector agropecu</w:t>
      </w:r>
      <w:r w:rsidR="00EF36F4">
        <w:rPr>
          <w:rFonts w:cs="Arial"/>
          <w:bCs/>
        </w:rPr>
        <w:t>ario ampliando cobertura y l</w:t>
      </w:r>
      <w:r w:rsidRPr="00BC744C">
        <w:rPr>
          <w:rFonts w:cs="Arial"/>
          <w:bCs/>
        </w:rPr>
        <w:t>os procesos de transferencia de tecnología.</w:t>
      </w:r>
    </w:p>
    <w:p w14:paraId="21F0AA71" w14:textId="0A4FA32D" w:rsidR="00D0228B" w:rsidRPr="00BC744C" w:rsidRDefault="00D0228B" w:rsidP="00972DA5">
      <w:pPr>
        <w:pStyle w:val="Prrafodelista"/>
        <w:numPr>
          <w:ilvl w:val="0"/>
          <w:numId w:val="22"/>
        </w:numPr>
        <w:jc w:val="both"/>
        <w:rPr>
          <w:rFonts w:cs="Arial"/>
          <w:bCs/>
        </w:rPr>
      </w:pPr>
      <w:r w:rsidRPr="00BC744C">
        <w:rPr>
          <w:rFonts w:cs="Arial"/>
          <w:bCs/>
        </w:rPr>
        <w:t>El principal tiene que ver con el reconocimiento de la participación comunitaria como único camino para alcanzar apropiación por parte de los actores locales; para lograrlo s</w:t>
      </w:r>
      <w:r w:rsidR="00EF36F4">
        <w:rPr>
          <w:rFonts w:cs="Arial"/>
          <w:bCs/>
        </w:rPr>
        <w:t>e requirió</w:t>
      </w:r>
      <w:r w:rsidRPr="00BC744C">
        <w:rPr>
          <w:rFonts w:cs="Arial"/>
          <w:bCs/>
        </w:rPr>
        <w:t xml:space="preserve"> de su identificación, de la creación de confianza y de la construcción de espacios de diálogo y fortalecimiento del tejido social para vigorizar los liderazgos existentes o construir nuevos liderazgos que representen los intereses comunitarios. Esta visión implica la necesidad de superar la intervención asistencialista de las políticas rurales y valorar a los campesinos por su condición de agentes de desarrollo productivo, pero principalmente reconocer su condición como sujetos de derechos, y por ende como plenos ciudadanos. </w:t>
      </w:r>
    </w:p>
    <w:p w14:paraId="28C76EF1" w14:textId="77777777" w:rsidR="001B5D1B" w:rsidRPr="00D0228B" w:rsidRDefault="001B5D1B" w:rsidP="008F3C18">
      <w:pPr>
        <w:rPr>
          <w:rFonts w:cs="Arial"/>
        </w:rPr>
      </w:pPr>
    </w:p>
    <w:p w14:paraId="138EA4AD" w14:textId="77777777" w:rsidR="008F3C18" w:rsidRDefault="008F3C18" w:rsidP="008F3C18">
      <w:pPr>
        <w:pStyle w:val="Ttulo4"/>
      </w:pPr>
      <w:bookmarkStart w:id="22" w:name="_Toc27484291"/>
      <w:r w:rsidRPr="009372ED">
        <w:t xml:space="preserve">PROGRAMA: </w:t>
      </w:r>
      <w:r w:rsidR="008A12C9" w:rsidRPr="00BC744C">
        <w:rPr>
          <w:rFonts w:ascii="Arial" w:hAnsi="Arial" w:cs="Arial"/>
        </w:rPr>
        <w:t>RURALIDAD CON ENFOQUE TERRITORIAL</w:t>
      </w:r>
      <w:bookmarkEnd w:id="22"/>
      <w:r w:rsidR="008A12C9" w:rsidRPr="009372ED">
        <w:t xml:space="preserve"> </w:t>
      </w:r>
    </w:p>
    <w:p w14:paraId="6250366B" w14:textId="77777777" w:rsidR="00A81C5F" w:rsidRDefault="00A81C5F" w:rsidP="00A81C5F">
      <w:pPr>
        <w:jc w:val="both"/>
        <w:rPr>
          <w:szCs w:val="24"/>
        </w:rPr>
      </w:pPr>
    </w:p>
    <w:p w14:paraId="3A44A234" w14:textId="77777777" w:rsidR="00A81C5F" w:rsidRDefault="00A81C5F" w:rsidP="00A81C5F">
      <w:pPr>
        <w:jc w:val="both"/>
        <w:rPr>
          <w:rFonts w:ascii="Calibri" w:hAnsi="Calibri"/>
          <w:szCs w:val="24"/>
          <w:lang w:val="es-CO" w:eastAsia="en-US"/>
        </w:rPr>
      </w:pPr>
      <w:r>
        <w:rPr>
          <w:szCs w:val="24"/>
        </w:rPr>
        <w:t xml:space="preserve">El principal desafío que enfrenta el sector agropecuario cundinamarqués es transformar la ruralidad en un territorio de bienestar y prosperidad, posicionando la agricultura familiar campesina como un pilar del desarrollo rural y de la consolidación de la paz. Para lograr este cometido se avanzó en los temas que históricamente presentan rezago como son: Acceso a bienes públicos rurales, asistencia técnica, financiamiento, formalización predial, comercialización, entre otros. Pero además se realizó de una manera distinta, empleando métodos innovadores que privilegiaron la participación comunitaria y que produjeron victorias en el corto plazo. </w:t>
      </w:r>
    </w:p>
    <w:p w14:paraId="760F7DFA" w14:textId="77777777" w:rsidR="00A81C5F" w:rsidRDefault="00A81C5F" w:rsidP="00A81C5F">
      <w:pPr>
        <w:jc w:val="both"/>
        <w:rPr>
          <w:szCs w:val="24"/>
        </w:rPr>
      </w:pPr>
      <w:r>
        <w:rPr>
          <w:szCs w:val="24"/>
        </w:rPr>
        <w:t>En el proceso de construcción del Desarrollo Rural con Enfoque Territorial se identificaron y valoraron los siguientes elementos que hacen parte del concepto de “Nueva Ruralidad”:</w:t>
      </w:r>
    </w:p>
    <w:p w14:paraId="4B60DEE6" w14:textId="77777777" w:rsidR="00A81C5F" w:rsidRDefault="00A81C5F" w:rsidP="00972DA5">
      <w:pPr>
        <w:pStyle w:val="Prrafodelista"/>
        <w:numPr>
          <w:ilvl w:val="0"/>
          <w:numId w:val="33"/>
        </w:numPr>
        <w:jc w:val="both"/>
        <w:rPr>
          <w:szCs w:val="24"/>
        </w:rPr>
      </w:pPr>
      <w:r>
        <w:rPr>
          <w:szCs w:val="24"/>
        </w:rPr>
        <w:t>El enfoque territorial de lo rural.</w:t>
      </w:r>
    </w:p>
    <w:p w14:paraId="5E53F9CA" w14:textId="77777777" w:rsidR="00A81C5F" w:rsidRDefault="00A81C5F" w:rsidP="00972DA5">
      <w:pPr>
        <w:pStyle w:val="Prrafodelista"/>
        <w:numPr>
          <w:ilvl w:val="0"/>
          <w:numId w:val="33"/>
        </w:numPr>
        <w:jc w:val="both"/>
        <w:rPr>
          <w:szCs w:val="24"/>
        </w:rPr>
      </w:pPr>
      <w:r>
        <w:rPr>
          <w:szCs w:val="24"/>
        </w:rPr>
        <w:t xml:space="preserve">El reconocimiento de que lo rural no es sólo lo agropecuario, destacando la multifuncionalidad y la </w:t>
      </w:r>
      <w:proofErr w:type="spellStart"/>
      <w:r>
        <w:rPr>
          <w:szCs w:val="24"/>
        </w:rPr>
        <w:t>pluriactividad</w:t>
      </w:r>
      <w:proofErr w:type="spellEnd"/>
      <w:r>
        <w:rPr>
          <w:szCs w:val="24"/>
        </w:rPr>
        <w:t xml:space="preserve"> del medio rural.</w:t>
      </w:r>
    </w:p>
    <w:p w14:paraId="56A2AB39" w14:textId="77777777" w:rsidR="00A81C5F" w:rsidRDefault="00A81C5F" w:rsidP="00972DA5">
      <w:pPr>
        <w:pStyle w:val="Prrafodelista"/>
        <w:numPr>
          <w:ilvl w:val="0"/>
          <w:numId w:val="33"/>
        </w:numPr>
        <w:jc w:val="both"/>
        <w:rPr>
          <w:szCs w:val="24"/>
        </w:rPr>
      </w:pPr>
      <w:r>
        <w:rPr>
          <w:szCs w:val="24"/>
        </w:rPr>
        <w:t>La importancia de la participación de los actores rurales en el diseño e implementación de políticas, planes y programas públicos.</w:t>
      </w:r>
    </w:p>
    <w:p w14:paraId="398F98AD" w14:textId="77777777" w:rsidR="00A81C5F" w:rsidRDefault="00A81C5F" w:rsidP="00972DA5">
      <w:pPr>
        <w:pStyle w:val="Prrafodelista"/>
        <w:numPr>
          <w:ilvl w:val="0"/>
          <w:numId w:val="33"/>
        </w:numPr>
        <w:jc w:val="both"/>
        <w:rPr>
          <w:szCs w:val="24"/>
        </w:rPr>
      </w:pPr>
      <w:r>
        <w:rPr>
          <w:szCs w:val="24"/>
        </w:rPr>
        <w:t>La aproximación al territorio de manera diferencial reconociendo sus particularidades socioeconómicas, culturales y ambientales.</w:t>
      </w:r>
    </w:p>
    <w:p w14:paraId="54E0FF0F" w14:textId="77777777" w:rsidR="00A81C5F" w:rsidRDefault="00A81C5F" w:rsidP="00972DA5">
      <w:pPr>
        <w:pStyle w:val="Prrafodelista"/>
        <w:numPr>
          <w:ilvl w:val="0"/>
          <w:numId w:val="33"/>
        </w:numPr>
        <w:jc w:val="both"/>
        <w:rPr>
          <w:szCs w:val="24"/>
        </w:rPr>
      </w:pPr>
      <w:r>
        <w:rPr>
          <w:szCs w:val="24"/>
        </w:rPr>
        <w:t>El reconocimiento y la promoción de la cohesión social y las redes locales.</w:t>
      </w:r>
    </w:p>
    <w:p w14:paraId="56A5D6F6" w14:textId="77777777" w:rsidR="00A81C5F" w:rsidRDefault="00A81C5F" w:rsidP="00972DA5">
      <w:pPr>
        <w:pStyle w:val="Prrafodelista"/>
        <w:numPr>
          <w:ilvl w:val="0"/>
          <w:numId w:val="33"/>
        </w:numPr>
        <w:jc w:val="both"/>
        <w:rPr>
          <w:szCs w:val="24"/>
        </w:rPr>
      </w:pPr>
      <w:r>
        <w:rPr>
          <w:szCs w:val="24"/>
        </w:rPr>
        <w:t>El reconocimiento a los jóvenes y las mujeres rurales como actores fundamentales del Desarrollo territorial y de la equidad.</w:t>
      </w:r>
    </w:p>
    <w:p w14:paraId="33348684" w14:textId="77777777" w:rsidR="00A81C5F" w:rsidRDefault="00A81C5F" w:rsidP="00A81C5F">
      <w:pPr>
        <w:jc w:val="both"/>
        <w:rPr>
          <w:szCs w:val="24"/>
          <w:lang w:val="es-CO"/>
        </w:rPr>
      </w:pPr>
      <w:r>
        <w:rPr>
          <w:szCs w:val="24"/>
        </w:rPr>
        <w:t xml:space="preserve">El reconocimiento e implementación de estrategias basadas en los anteriores elementos permitió  promover el desarrollo  rural integral con enfoque territorial, incentivando la innovación, el acceso a alimentos, el progreso económico, social y la sostenibilidad, aumentando la productividad y el bienestar de las familias campesinas ubicadas en municipios del departamento de Cundinamarca, priorizados en función de sus especiales condiciones de vulnerabilidad socio económica, ambiental y afectación por el conflicto armado. </w:t>
      </w:r>
    </w:p>
    <w:p w14:paraId="0119460E" w14:textId="77777777" w:rsidR="00C163AC" w:rsidRPr="00A81C5F" w:rsidRDefault="00C163AC" w:rsidP="00C163AC">
      <w:pPr>
        <w:jc w:val="both"/>
        <w:rPr>
          <w:rFonts w:cs="Arial"/>
          <w:bCs/>
          <w:iCs/>
          <w:color w:val="000000"/>
          <w:sz w:val="22"/>
          <w:szCs w:val="22"/>
          <w:lang w:val="es-CO"/>
        </w:rPr>
      </w:pPr>
    </w:p>
    <w:p w14:paraId="41A1413B" w14:textId="77777777" w:rsidR="008F3C18" w:rsidRPr="009372ED" w:rsidRDefault="008F3C18" w:rsidP="008F3C18">
      <w:pPr>
        <w:rPr>
          <w:rFonts w:cs="Arial"/>
        </w:rPr>
      </w:pPr>
    </w:p>
    <w:p w14:paraId="62504C79" w14:textId="77777777" w:rsidR="008F3C18" w:rsidRDefault="008F3C18" w:rsidP="008F3C18">
      <w:pPr>
        <w:pStyle w:val="Ttulo5"/>
        <w:rPr>
          <w:rFonts w:cs="Arial"/>
        </w:rPr>
      </w:pPr>
      <w:r w:rsidRPr="009372ED">
        <w:rPr>
          <w:rFonts w:cs="Arial"/>
        </w:rPr>
        <w:t xml:space="preserve">Que </w:t>
      </w:r>
      <w:r>
        <w:rPr>
          <w:rFonts w:cs="Arial"/>
        </w:rPr>
        <w:t xml:space="preserve">se </w:t>
      </w:r>
      <w:r w:rsidRPr="009372ED">
        <w:rPr>
          <w:rFonts w:cs="Arial"/>
        </w:rPr>
        <w:t>prop</w:t>
      </w:r>
      <w:r>
        <w:rPr>
          <w:rFonts w:cs="Arial"/>
        </w:rPr>
        <w:t>uso en</w:t>
      </w:r>
      <w:r w:rsidRPr="009372ED">
        <w:rPr>
          <w:rFonts w:cs="Arial"/>
        </w:rPr>
        <w:t xml:space="preserve"> el Programa de Gobierno frente a</w:t>
      </w:r>
      <w:r>
        <w:rPr>
          <w:rFonts w:cs="Arial"/>
        </w:rPr>
        <w:t xml:space="preserve"> </w:t>
      </w:r>
      <w:r w:rsidRPr="009372ED">
        <w:rPr>
          <w:rFonts w:cs="Arial"/>
        </w:rPr>
        <w:t>l</w:t>
      </w:r>
      <w:r>
        <w:rPr>
          <w:rFonts w:cs="Arial"/>
        </w:rPr>
        <w:t>os</w:t>
      </w:r>
      <w:r w:rsidRPr="009372ED">
        <w:rPr>
          <w:rFonts w:cs="Arial"/>
        </w:rPr>
        <w:t xml:space="preserve"> tema</w:t>
      </w:r>
      <w:r>
        <w:rPr>
          <w:rFonts w:cs="Arial"/>
        </w:rPr>
        <w:t xml:space="preserve">s del </w:t>
      </w:r>
      <w:r w:rsidR="000D65BB">
        <w:rPr>
          <w:rFonts w:cs="Arial"/>
        </w:rPr>
        <w:t>programa</w:t>
      </w:r>
      <w:proofErr w:type="gramStart"/>
      <w:r w:rsidR="000D65BB">
        <w:rPr>
          <w:rFonts w:cs="Arial"/>
        </w:rPr>
        <w:t>?</w:t>
      </w:r>
      <w:proofErr w:type="gramEnd"/>
    </w:p>
    <w:p w14:paraId="3D92B3AB" w14:textId="77777777" w:rsidR="00DE7E05" w:rsidRDefault="00DE7E05" w:rsidP="00DE7E05"/>
    <w:p w14:paraId="40038EAC" w14:textId="77777777" w:rsidR="00DE7E05" w:rsidRDefault="00DE7E05" w:rsidP="00DE7E05">
      <w:pPr>
        <w:jc w:val="both"/>
      </w:pPr>
      <w:r>
        <w:t>El programa propuso  adelantar acciones   para favorecer la mujer rural  de acuerdo a la ley 731 de 2002; brindar asistencia técnica  y tecnológica,  titulación de predios  entre otros, para garantizar  una mejor rentabilidad  de la actividad agropecuaria.</w:t>
      </w:r>
    </w:p>
    <w:p w14:paraId="6385375F" w14:textId="77777777" w:rsidR="00DE7E05" w:rsidRDefault="00D572A7" w:rsidP="00DE7E05">
      <w:pPr>
        <w:jc w:val="both"/>
      </w:pPr>
      <w:r>
        <w:lastRenderedPageBreak/>
        <w:t>Mejorar el acceso al crédito agropecuario,  mejorar la capacidad adquisitiva  de las familias   en cuanto a la disponibilidad  y acceso suficiente  a los alimentos prioritarios  contribuyendo a la seguridad alimentaria.</w:t>
      </w:r>
    </w:p>
    <w:p w14:paraId="08AA1E04" w14:textId="77777777" w:rsidR="00D572A7" w:rsidRPr="00DE7E05" w:rsidRDefault="00D572A7" w:rsidP="00DE7E05">
      <w:pPr>
        <w:jc w:val="both"/>
      </w:pPr>
      <w:r>
        <w:t xml:space="preserve">En cuanto  a la economía campesina  articular  las políticas públicas  relacionadas con </w:t>
      </w:r>
      <w:r w:rsidR="000D65BB">
        <w:t>tierra,</w:t>
      </w:r>
      <w:r>
        <w:t xml:space="preserve"> agua, capital </w:t>
      </w:r>
      <w:r w:rsidR="000D65BB">
        <w:t>trabajo,</w:t>
      </w:r>
      <w:r>
        <w:t xml:space="preserve"> vinculando los diferentes grupos poblacionales.</w:t>
      </w:r>
    </w:p>
    <w:p w14:paraId="014E4584" w14:textId="77777777" w:rsidR="008F3C18" w:rsidRDefault="008F3C18" w:rsidP="008F3C18">
      <w:pPr>
        <w:pStyle w:val="Prrafodelista"/>
        <w:ind w:firstLine="414"/>
        <w:jc w:val="both"/>
        <w:rPr>
          <w:rFonts w:cs="Arial"/>
          <w:color w:val="FF0000"/>
          <w:sz w:val="20"/>
        </w:rPr>
      </w:pPr>
    </w:p>
    <w:p w14:paraId="32CD8610" w14:textId="77777777" w:rsidR="008F3C18" w:rsidRDefault="008F3C18" w:rsidP="008F3C18">
      <w:pPr>
        <w:pStyle w:val="Ttulo5"/>
        <w:rPr>
          <w:rFonts w:cs="Arial"/>
        </w:rPr>
      </w:pPr>
      <w:r w:rsidRPr="009372ED">
        <w:rPr>
          <w:rFonts w:cs="Arial"/>
        </w:rPr>
        <w:t>Que de lo propuesto en el Programa de Gobierno se incluyó en el Programa del PDD?</w:t>
      </w:r>
    </w:p>
    <w:p w14:paraId="0C72FC6B" w14:textId="77777777" w:rsidR="00212944" w:rsidRDefault="000D65BB" w:rsidP="000D65BB">
      <w:r>
        <w:t xml:space="preserve">Se incluyeron  dos Subprogramas: </w:t>
      </w:r>
    </w:p>
    <w:p w14:paraId="651CE324" w14:textId="77777777" w:rsidR="00212944" w:rsidRDefault="00212944" w:rsidP="000D65BB"/>
    <w:p w14:paraId="119CD4A1" w14:textId="3F62CF54" w:rsidR="000D65BB" w:rsidRDefault="000D65BB" w:rsidP="00212944">
      <w:pPr>
        <w:pStyle w:val="Prrafodelista"/>
        <w:numPr>
          <w:ilvl w:val="0"/>
          <w:numId w:val="42"/>
        </w:numPr>
        <w:jc w:val="both"/>
      </w:pPr>
      <w:r>
        <w:t>Gobernación a la finca; con  tres  meta</w:t>
      </w:r>
      <w:r w:rsidR="00EE65BE">
        <w:t>s</w:t>
      </w:r>
      <w:r>
        <w:t xml:space="preserve"> que involucraba la economía campesina con enfoque territorial.</w:t>
      </w:r>
    </w:p>
    <w:p w14:paraId="39F384AA" w14:textId="4B757258" w:rsidR="000D65BB" w:rsidRPr="000D65BB" w:rsidRDefault="000D65BB" w:rsidP="00212944">
      <w:pPr>
        <w:pStyle w:val="Prrafodelista"/>
        <w:numPr>
          <w:ilvl w:val="0"/>
          <w:numId w:val="42"/>
        </w:numPr>
        <w:jc w:val="both"/>
      </w:pPr>
      <w:r>
        <w:t xml:space="preserve">Campo moderno y capaz; con 10 metas  que incluyen  la asistencia técnica y transferencia de tecnología, financiamiento agropecuario, apoyo a programas y proyectos de jóvenes y mujeres rurales, implementación de la política de seguridad alimentaria, a través  de establecimiento de acciones a disponibilidad de alimentos y desarrollo de zonas de aseguramiento  agroalimentario  que permita en el autoconsumo y excedentes de comercialización.  </w:t>
      </w:r>
    </w:p>
    <w:p w14:paraId="4E353264" w14:textId="77777777" w:rsidR="000D65BB" w:rsidRPr="000D65BB" w:rsidRDefault="000D65BB" w:rsidP="000D65BB"/>
    <w:p w14:paraId="69DB0EDA" w14:textId="77777777" w:rsidR="008F3C18" w:rsidRPr="009372ED" w:rsidRDefault="008F3C18" w:rsidP="008F3C18">
      <w:pPr>
        <w:rPr>
          <w:rFonts w:cs="Arial"/>
        </w:rPr>
      </w:pPr>
    </w:p>
    <w:p w14:paraId="13D5A9F3" w14:textId="77777777" w:rsidR="008F3C18" w:rsidRDefault="008F3C18" w:rsidP="008F3C18">
      <w:pPr>
        <w:pStyle w:val="Ttulo5"/>
        <w:rPr>
          <w:rFonts w:cs="Arial"/>
        </w:rPr>
      </w:pPr>
      <w:r w:rsidRPr="009372ED">
        <w:rPr>
          <w:rFonts w:cs="Arial"/>
        </w:rPr>
        <w:t>Objetivo del programa:</w:t>
      </w:r>
    </w:p>
    <w:p w14:paraId="06E58036" w14:textId="77777777" w:rsidR="000D65BB" w:rsidRPr="000D65BB" w:rsidRDefault="000D65BB" w:rsidP="000D65BB">
      <w:pPr>
        <w:rPr>
          <w:lang w:val="es-CO"/>
        </w:rPr>
      </w:pPr>
    </w:p>
    <w:p w14:paraId="2D743C2F" w14:textId="77777777" w:rsidR="000D65BB" w:rsidRPr="000D65BB" w:rsidRDefault="000D65BB" w:rsidP="00212944">
      <w:pPr>
        <w:jc w:val="both"/>
        <w:rPr>
          <w:lang w:val="es-CO"/>
        </w:rPr>
      </w:pPr>
      <w:r>
        <w:rPr>
          <w:lang w:val="es-CO"/>
        </w:rPr>
        <w:t>Contribuir  a expandir  las oportunidades para elevar  el bienestar  y disminuir  la pobreza multidimensional  de los habitantes rurales.</w:t>
      </w:r>
    </w:p>
    <w:p w14:paraId="5F35A320" w14:textId="77777777" w:rsidR="000D65BB" w:rsidRPr="000D65BB" w:rsidRDefault="000D65BB" w:rsidP="000D65BB"/>
    <w:p w14:paraId="27BFEA7A" w14:textId="77777777" w:rsidR="008F3C18" w:rsidRPr="009372ED" w:rsidRDefault="008F3C18" w:rsidP="008F3C18">
      <w:pPr>
        <w:ind w:left="426" w:firstLine="708"/>
        <w:rPr>
          <w:rFonts w:cs="Arial"/>
        </w:rPr>
      </w:pPr>
    </w:p>
    <w:p w14:paraId="08931AB9" w14:textId="77777777" w:rsidR="008F3C18" w:rsidRDefault="008F3C18" w:rsidP="008F3C18">
      <w:pPr>
        <w:pStyle w:val="Ttulo5"/>
        <w:rPr>
          <w:rFonts w:cs="Arial"/>
        </w:rPr>
      </w:pPr>
      <w:r w:rsidRPr="009372ED">
        <w:rPr>
          <w:rFonts w:cs="Arial"/>
        </w:rPr>
        <w:t>Aportes al cumplimiento del Objetivo del Programa:</w:t>
      </w:r>
    </w:p>
    <w:p w14:paraId="0E74DADD" w14:textId="77777777" w:rsidR="001B5D1B" w:rsidRDefault="001B5D1B" w:rsidP="001B5D1B"/>
    <w:p w14:paraId="610BA20E" w14:textId="7A8DF205" w:rsidR="004E388E" w:rsidRPr="00D1343B" w:rsidRDefault="001B5D1B" w:rsidP="00D1343B">
      <w:pPr>
        <w:pStyle w:val="Prrafodelista"/>
        <w:numPr>
          <w:ilvl w:val="0"/>
          <w:numId w:val="17"/>
        </w:numPr>
        <w:jc w:val="both"/>
        <w:rPr>
          <w:rFonts w:cs="Arial"/>
        </w:rPr>
      </w:pPr>
      <w:r w:rsidRPr="00BC744C">
        <w:rPr>
          <w:rFonts w:cs="Arial"/>
        </w:rPr>
        <w:t xml:space="preserve">Cundinamarca pionero  en el desarrollo de un modelo integral  de la  inclusión de la agricultura familiar  a las compras institucionales, tiendas escolares saludables y el desarrollo de escuelas de campo de última generación a través de la estrategia </w:t>
      </w:r>
      <w:del w:id="23" w:author="Maria Alexandra Abello Gomez" w:date="2019-12-17T15:02:00Z">
        <w:r w:rsidRPr="00BC744C" w:rsidDel="004E388E">
          <w:rPr>
            <w:rFonts w:cs="Arial"/>
          </w:rPr>
          <w:delText xml:space="preserve"> </w:delText>
        </w:r>
      </w:del>
      <w:r w:rsidRPr="00BC744C">
        <w:rPr>
          <w:rFonts w:cs="Arial"/>
        </w:rPr>
        <w:t>de Zonas de desarrollo agroalimentario y social (ZODAS).</w:t>
      </w:r>
    </w:p>
    <w:p w14:paraId="0F887EDB" w14:textId="77777777" w:rsidR="0055380F" w:rsidRPr="0055380F" w:rsidRDefault="0055380F" w:rsidP="00972DA5">
      <w:pPr>
        <w:pStyle w:val="Prrafodelista"/>
        <w:numPr>
          <w:ilvl w:val="0"/>
          <w:numId w:val="17"/>
        </w:numPr>
        <w:jc w:val="both"/>
        <w:rPr>
          <w:rFonts w:cs="Arial"/>
          <w:bCs/>
          <w:iCs/>
          <w:color w:val="000000"/>
          <w:szCs w:val="24"/>
        </w:rPr>
      </w:pPr>
      <w:r w:rsidRPr="0055380F">
        <w:rPr>
          <w:rFonts w:cs="Arial"/>
          <w:bCs/>
          <w:iCs/>
          <w:color w:val="000000"/>
          <w:szCs w:val="24"/>
        </w:rPr>
        <w:t>La transversalidad de la apuesta está dada en función de la posibilidad de vincular a todas las dependencias de la administración central en su implementación, de manera que se migre de la asistencia técnica convencional a una atención integral de las necesidades más sentidas de las comunidades, para propender por su desarrollo con criterios de territorialidad, equidad y sostenibilidad.</w:t>
      </w:r>
    </w:p>
    <w:p w14:paraId="36AB9CC0" w14:textId="4E26D9D8" w:rsidR="001B5D1B" w:rsidRPr="00D1343B" w:rsidRDefault="001B5D1B" w:rsidP="00D1343B">
      <w:pPr>
        <w:pStyle w:val="Prrafodelista"/>
        <w:numPr>
          <w:ilvl w:val="0"/>
          <w:numId w:val="17"/>
        </w:numPr>
        <w:jc w:val="both"/>
        <w:rPr>
          <w:rFonts w:cs="Arial"/>
        </w:rPr>
      </w:pPr>
      <w:r>
        <w:rPr>
          <w:rFonts w:cs="Arial"/>
          <w:color w:val="000000" w:themeColor="text1"/>
        </w:rPr>
        <w:t>Entrega de títulos  a  450</w:t>
      </w:r>
      <w:r w:rsidRPr="00BC744C">
        <w:rPr>
          <w:rFonts w:cs="Arial"/>
          <w:color w:val="000000" w:themeColor="text1"/>
        </w:rPr>
        <w:t xml:space="preserve">  familias</w:t>
      </w:r>
      <w:r>
        <w:rPr>
          <w:rFonts w:cs="Arial"/>
          <w:color w:val="000000" w:themeColor="text1"/>
        </w:rPr>
        <w:t>, lo cual permite que los productores beneficiados logren acceder al sistema financiera,</w:t>
      </w:r>
      <w:r w:rsidR="003954B7">
        <w:rPr>
          <w:rFonts w:cs="Arial"/>
          <w:color w:val="000000" w:themeColor="text1"/>
        </w:rPr>
        <w:t xml:space="preserve"> y a los programas de orden nacional y </w:t>
      </w:r>
      <w:r w:rsidR="00D1343B">
        <w:rPr>
          <w:rFonts w:cs="Arial"/>
          <w:color w:val="000000" w:themeColor="text1"/>
        </w:rPr>
        <w:t>departamental.</w:t>
      </w:r>
      <w:r w:rsidR="00D1343B" w:rsidRPr="00D1343B">
        <w:rPr>
          <w:rFonts w:cs="Arial"/>
          <w:color w:val="000000" w:themeColor="text1"/>
        </w:rPr>
        <w:t xml:space="preserve"> Sumado</w:t>
      </w:r>
      <w:r w:rsidRPr="00D1343B">
        <w:rPr>
          <w:rFonts w:cs="Arial"/>
          <w:color w:val="000000" w:themeColor="text1"/>
        </w:rPr>
        <w:t xml:space="preserve"> a lo anterior podemos reactivar la </w:t>
      </w:r>
      <w:r w:rsidRPr="00D1343B">
        <w:rPr>
          <w:rFonts w:cs="Arial"/>
          <w:color w:val="000000" w:themeColor="text1"/>
        </w:rPr>
        <w:lastRenderedPageBreak/>
        <w:t xml:space="preserve">producción de fincas productoras en el departamento, generar empleo y ofrecer una oportunidad de negocio a los jóvenes rurales del Departamento. </w:t>
      </w:r>
    </w:p>
    <w:p w14:paraId="70A94CCA" w14:textId="77777777" w:rsidR="001B5D1B" w:rsidRPr="00BC744C" w:rsidRDefault="003954B7" w:rsidP="00972DA5">
      <w:pPr>
        <w:pStyle w:val="Prrafodelista"/>
        <w:numPr>
          <w:ilvl w:val="0"/>
          <w:numId w:val="17"/>
        </w:numPr>
        <w:jc w:val="both"/>
        <w:rPr>
          <w:rFonts w:cs="Arial"/>
        </w:rPr>
      </w:pPr>
      <w:r>
        <w:rPr>
          <w:rFonts w:cs="Arial"/>
          <w:color w:val="000000" w:themeColor="text1"/>
        </w:rPr>
        <w:t xml:space="preserve">6787 </w:t>
      </w:r>
      <w:r w:rsidR="001B5D1B" w:rsidRPr="00BC744C">
        <w:rPr>
          <w:rFonts w:cs="Arial"/>
          <w:color w:val="000000" w:themeColor="text1"/>
        </w:rPr>
        <w:t xml:space="preserve">  productores apoyados con herramientas para el financiamiento agropecuario  FAG-Subsidio a la tasa</w:t>
      </w:r>
      <w:r>
        <w:rPr>
          <w:rFonts w:cs="Arial"/>
          <w:color w:val="000000" w:themeColor="text1"/>
        </w:rPr>
        <w:t xml:space="preserve">- ICRCUN( incentivo a la capitalización Rural –Cundinamarca) </w:t>
      </w:r>
    </w:p>
    <w:p w14:paraId="29F3C676" w14:textId="77777777" w:rsidR="001B5D1B" w:rsidRPr="00BC744C" w:rsidRDefault="003954B7" w:rsidP="00972DA5">
      <w:pPr>
        <w:pStyle w:val="Prrafodelista"/>
        <w:numPr>
          <w:ilvl w:val="0"/>
          <w:numId w:val="17"/>
        </w:numPr>
        <w:jc w:val="both"/>
        <w:rPr>
          <w:rFonts w:cs="Arial"/>
        </w:rPr>
      </w:pPr>
      <w:r>
        <w:rPr>
          <w:rFonts w:cs="Arial"/>
          <w:color w:val="000000" w:themeColor="text1"/>
        </w:rPr>
        <w:t>2709</w:t>
      </w:r>
      <w:r w:rsidR="001B5D1B" w:rsidRPr="00BC744C">
        <w:rPr>
          <w:rFonts w:cs="Arial"/>
          <w:color w:val="000000" w:themeColor="text1"/>
        </w:rPr>
        <w:t xml:space="preserve"> familias  produciendo alimentos para el autoconsumo y generación de ingresos.  </w:t>
      </w:r>
    </w:p>
    <w:p w14:paraId="17985DCA" w14:textId="089E5195" w:rsidR="007413AA" w:rsidRPr="007413AA" w:rsidRDefault="007413AA" w:rsidP="007413AA">
      <w:pPr>
        <w:pStyle w:val="Prrafodelista"/>
        <w:numPr>
          <w:ilvl w:val="0"/>
          <w:numId w:val="17"/>
        </w:numPr>
        <w:jc w:val="both"/>
        <w:rPr>
          <w:rFonts w:cs="Arial"/>
        </w:rPr>
      </w:pPr>
      <w:r>
        <w:rPr>
          <w:rFonts w:cs="Arial"/>
          <w:color w:val="000000" w:themeColor="text1"/>
        </w:rPr>
        <w:t xml:space="preserve"> Profesionales y técnicos de las UMATAS de los </w:t>
      </w:r>
      <w:r w:rsidRPr="007413AA">
        <w:rPr>
          <w:rFonts w:cs="Arial"/>
          <w:color w:val="000000" w:themeColor="text1"/>
        </w:rPr>
        <w:t xml:space="preserve">116 </w:t>
      </w:r>
      <w:r w:rsidR="001B5D1B" w:rsidRPr="007413AA">
        <w:rPr>
          <w:rFonts w:cs="Arial"/>
          <w:color w:val="000000" w:themeColor="text1"/>
        </w:rPr>
        <w:t xml:space="preserve"> municipios capacitados en  la nueva metodología  de extensión </w:t>
      </w:r>
      <w:r w:rsidR="00731946" w:rsidRPr="007413AA">
        <w:rPr>
          <w:rFonts w:cs="Arial"/>
          <w:color w:val="000000" w:themeColor="text1"/>
        </w:rPr>
        <w:t>rural.</w:t>
      </w:r>
    </w:p>
    <w:p w14:paraId="21378D1A" w14:textId="77777777" w:rsidR="00EE65BE" w:rsidRPr="00BC744C" w:rsidRDefault="00EE65BE" w:rsidP="00972DA5">
      <w:pPr>
        <w:pStyle w:val="Prrafodelista"/>
        <w:numPr>
          <w:ilvl w:val="0"/>
          <w:numId w:val="17"/>
        </w:numPr>
        <w:jc w:val="both"/>
        <w:rPr>
          <w:rFonts w:cs="Arial"/>
        </w:rPr>
      </w:pPr>
      <w:r>
        <w:rPr>
          <w:rFonts w:cs="Arial"/>
          <w:color w:val="000000" w:themeColor="text1"/>
        </w:rPr>
        <w:t xml:space="preserve">750 Familias de 45 municipios </w:t>
      </w:r>
      <w:r w:rsidR="0051355B">
        <w:rPr>
          <w:rFonts w:cs="Arial"/>
          <w:color w:val="000000" w:themeColor="text1"/>
        </w:rPr>
        <w:t xml:space="preserve">  con implementación  y acompañamiento  de proyectos productivos, seguridad alimentario, unidades de riego , apoyo  con los estudios técnicos y jurídicos para la formalización de la propiedad a 631 familias  de 38 municipios, mejoramientos de vivienda, mejoramiento de vías, cobertura en programas sociales, </w:t>
      </w:r>
    </w:p>
    <w:p w14:paraId="6B2CD404" w14:textId="77777777" w:rsidR="001B5D1B" w:rsidRPr="001B5D1B" w:rsidRDefault="001B5D1B" w:rsidP="001B5D1B"/>
    <w:p w14:paraId="31CE98C9" w14:textId="77777777" w:rsidR="008F3C18" w:rsidRPr="009372ED" w:rsidRDefault="008F3C18" w:rsidP="008F3C18">
      <w:pPr>
        <w:rPr>
          <w:rFonts w:cs="Arial"/>
        </w:rPr>
      </w:pPr>
    </w:p>
    <w:p w14:paraId="5DC83042" w14:textId="77777777" w:rsidR="008F3C18" w:rsidRDefault="008F3C18" w:rsidP="008F3C18">
      <w:pPr>
        <w:pStyle w:val="Ttulo5"/>
        <w:rPr>
          <w:rFonts w:cs="Arial"/>
        </w:rPr>
      </w:pPr>
      <w:r w:rsidRPr="009372ED">
        <w:rPr>
          <w:rFonts w:cs="Arial"/>
        </w:rPr>
        <w:t>Dificultades para el cumplimiento Programa:</w:t>
      </w:r>
    </w:p>
    <w:p w14:paraId="63F03AA0" w14:textId="77777777" w:rsidR="001B5D1B" w:rsidRDefault="001B5D1B" w:rsidP="001B5D1B"/>
    <w:p w14:paraId="1206067C" w14:textId="77777777" w:rsidR="00615313" w:rsidRDefault="00615313" w:rsidP="00972DA5">
      <w:pPr>
        <w:pStyle w:val="Prrafodelista"/>
        <w:numPr>
          <w:ilvl w:val="0"/>
          <w:numId w:val="29"/>
        </w:numPr>
        <w:rPr>
          <w:rFonts w:cs="Arial"/>
        </w:rPr>
      </w:pPr>
      <w:r w:rsidRPr="00615313">
        <w:rPr>
          <w:rFonts w:cs="Arial"/>
        </w:rPr>
        <w:t>Falta de coordinación con la agencia nacional de tierras</w:t>
      </w:r>
    </w:p>
    <w:p w14:paraId="0C338E47" w14:textId="77777777" w:rsidR="00615313" w:rsidRDefault="00615313" w:rsidP="00972DA5">
      <w:pPr>
        <w:pStyle w:val="Prrafodelista"/>
        <w:numPr>
          <w:ilvl w:val="0"/>
          <w:numId w:val="29"/>
        </w:numPr>
        <w:rPr>
          <w:rFonts w:cs="Arial"/>
        </w:rPr>
      </w:pPr>
      <w:r w:rsidRPr="00615313">
        <w:rPr>
          <w:rFonts w:cs="Arial"/>
        </w:rPr>
        <w:t>Dilación en trámites judiciales en los procesos de pertenencia q</w:t>
      </w:r>
      <w:r>
        <w:rPr>
          <w:rFonts w:cs="Arial"/>
        </w:rPr>
        <w:t>ue</w:t>
      </w:r>
      <w:r w:rsidRPr="00615313">
        <w:rPr>
          <w:rFonts w:cs="Arial"/>
        </w:rPr>
        <w:t xml:space="preserve"> sanean la falsa tradición</w:t>
      </w:r>
      <w:r w:rsidR="00C163AC">
        <w:rPr>
          <w:rFonts w:cs="Arial"/>
        </w:rPr>
        <w:t>.</w:t>
      </w:r>
    </w:p>
    <w:p w14:paraId="01E8A96E" w14:textId="77777777" w:rsidR="008F3C18" w:rsidRDefault="008F3C18" w:rsidP="008F3C18">
      <w:pPr>
        <w:rPr>
          <w:rFonts w:cs="Arial"/>
        </w:rPr>
      </w:pPr>
    </w:p>
    <w:p w14:paraId="55B88C7E" w14:textId="77777777" w:rsidR="003954B7" w:rsidRPr="009372ED" w:rsidRDefault="003954B7" w:rsidP="008F3C18">
      <w:pPr>
        <w:rPr>
          <w:rFonts w:cs="Arial"/>
        </w:rPr>
      </w:pPr>
    </w:p>
    <w:p w14:paraId="23F2AC12" w14:textId="77777777" w:rsidR="008F3C18" w:rsidRDefault="008F3C18" w:rsidP="008F3C18">
      <w:pPr>
        <w:pStyle w:val="Ttulo5"/>
        <w:rPr>
          <w:rFonts w:cs="Arial"/>
        </w:rPr>
      </w:pPr>
      <w:r>
        <w:rPr>
          <w:rFonts w:cs="Arial"/>
        </w:rPr>
        <w:t>Cuál ha sido la contribución del programa a la garantía de derechos:</w:t>
      </w:r>
    </w:p>
    <w:p w14:paraId="43801F11" w14:textId="797B45FC" w:rsidR="00D1343B" w:rsidRPr="00D1343B" w:rsidRDefault="00DF7C39" w:rsidP="00DB025C">
      <w:pPr>
        <w:jc w:val="both"/>
      </w:pPr>
      <w:r>
        <w:t xml:space="preserve">Con las acciones  y logros   antes mencionados  se contribuyó a erradicar la pobreza  garantizando  los siguientes derechos: </w:t>
      </w:r>
    </w:p>
    <w:p w14:paraId="2FC00768" w14:textId="77777777" w:rsidR="003954B7" w:rsidRDefault="003954B7" w:rsidP="00DB025C">
      <w:pPr>
        <w:jc w:val="both"/>
      </w:pPr>
    </w:p>
    <w:p w14:paraId="74E8E497" w14:textId="77777777" w:rsidR="003954B7" w:rsidRDefault="003954B7" w:rsidP="00DB025C">
      <w:pPr>
        <w:jc w:val="both"/>
      </w:pPr>
      <w:r w:rsidRPr="003954B7">
        <w:t>Derecho al Desarrollo Económico</w:t>
      </w:r>
    </w:p>
    <w:p w14:paraId="25965D75" w14:textId="77777777" w:rsidR="003954B7" w:rsidRDefault="003954B7" w:rsidP="00DB025C">
      <w:pPr>
        <w:jc w:val="both"/>
      </w:pPr>
      <w:r w:rsidRPr="003954B7">
        <w:t>Derechos a la participación de los jóvenes</w:t>
      </w:r>
    </w:p>
    <w:p w14:paraId="148C1ADD" w14:textId="77777777" w:rsidR="003C321E" w:rsidRDefault="003C321E" w:rsidP="00DB025C">
      <w:pPr>
        <w:jc w:val="both"/>
      </w:pPr>
      <w:r w:rsidRPr="003C321E">
        <w:t>Derecho a una alimentación que supla sus necesidades básicas.</w:t>
      </w:r>
    </w:p>
    <w:p w14:paraId="5DEF3D17" w14:textId="77777777" w:rsidR="003C321E" w:rsidRDefault="003C321E" w:rsidP="00DB025C">
      <w:pPr>
        <w:jc w:val="both"/>
      </w:pPr>
      <w:r>
        <w:t>Disponibilidad de Alimentos: es la cantidad de alimentos con que se cuenta a nivel</w:t>
      </w:r>
    </w:p>
    <w:p w14:paraId="3E078D06" w14:textId="77777777" w:rsidR="003C321E" w:rsidRDefault="003C321E" w:rsidP="00DB025C">
      <w:pPr>
        <w:jc w:val="both"/>
      </w:pPr>
      <w:r>
        <w:t>Nacional, regional y local.</w:t>
      </w:r>
    </w:p>
    <w:p w14:paraId="42B9E7B6" w14:textId="78BC1F73" w:rsidR="00627A70" w:rsidRDefault="00627A70" w:rsidP="00DB025C">
      <w:pPr>
        <w:jc w:val="both"/>
      </w:pPr>
      <w:r>
        <w:t>Consumo</w:t>
      </w:r>
      <w:r w:rsidR="00DF7C39">
        <w:t xml:space="preserve"> responsable</w:t>
      </w:r>
      <w:r>
        <w:t>: se refiere a los alimentos que comen las personas y está relacionado con la selección de los mismos, las creencias, las actitudes y las prácticas.</w:t>
      </w:r>
    </w:p>
    <w:p w14:paraId="70FB045C" w14:textId="77777777" w:rsidR="003C321E" w:rsidRPr="003954B7" w:rsidRDefault="003C321E" w:rsidP="00DB025C">
      <w:pPr>
        <w:jc w:val="both"/>
      </w:pPr>
      <w:r>
        <w:t>D</w:t>
      </w:r>
      <w:r w:rsidRPr="003C321E">
        <w:t>erecho a saber acerca de la inversión y acciones ejecutadas con los recursos destinados por la nación y las autoridades locales en cuanto a los temas concernientes con la gestión del riesgo, especialmente los que tienen que ver con el conocimiento del riesgo, la reducción del riesgo y el manejo de desastres en la jurisdicción que corresponda, la adecuación de las áreas urbanas y rurales en zonas de alto riesgo y la reubicación de asentamientos.</w:t>
      </w:r>
    </w:p>
    <w:p w14:paraId="68E3360E" w14:textId="77777777" w:rsidR="001B5D1B" w:rsidRDefault="001B5D1B" w:rsidP="006841E5">
      <w:pPr>
        <w:jc w:val="both"/>
      </w:pPr>
    </w:p>
    <w:p w14:paraId="6F9DA202" w14:textId="77777777" w:rsidR="003954B7" w:rsidRPr="001B5D1B" w:rsidRDefault="003954B7" w:rsidP="001B5D1B"/>
    <w:p w14:paraId="0D5D0849" w14:textId="77777777" w:rsidR="008F3C18" w:rsidRPr="009372ED" w:rsidRDefault="008F3C18" w:rsidP="008F3C18">
      <w:pPr>
        <w:rPr>
          <w:rFonts w:cs="Arial"/>
        </w:rPr>
      </w:pPr>
    </w:p>
    <w:p w14:paraId="45139F2D" w14:textId="77777777" w:rsidR="008F3C18" w:rsidRPr="009372ED" w:rsidRDefault="008F3C18" w:rsidP="008F3C18">
      <w:pPr>
        <w:pStyle w:val="Ttulo5"/>
        <w:rPr>
          <w:rFonts w:cs="Arial"/>
        </w:rPr>
      </w:pPr>
      <w:r w:rsidRPr="009372ED">
        <w:rPr>
          <w:rFonts w:cs="Arial"/>
        </w:rPr>
        <w:t>Metas de Resultado vinculadas al Programa:</w:t>
      </w:r>
      <w:r w:rsidR="003C321E">
        <w:rPr>
          <w:rFonts w:cs="Arial"/>
        </w:rPr>
        <w:t xml:space="preserve"> </w:t>
      </w:r>
    </w:p>
    <w:p w14:paraId="157EA337" w14:textId="77777777" w:rsidR="00772FBC" w:rsidRPr="009372ED" w:rsidRDefault="00772FBC" w:rsidP="00772FBC">
      <w:pPr>
        <w:rPr>
          <w:rFonts w:cs="Arial"/>
        </w:rPr>
      </w:pPr>
    </w:p>
    <w:p w14:paraId="65CC72E4" w14:textId="77777777" w:rsidR="00772FBC" w:rsidRPr="009372ED" w:rsidRDefault="00772FBC" w:rsidP="00772FBC">
      <w:pPr>
        <w:pBdr>
          <w:top w:val="single" w:sz="4" w:space="1" w:color="auto"/>
          <w:left w:val="single" w:sz="4" w:space="0" w:color="auto"/>
          <w:bottom w:val="single" w:sz="4" w:space="1" w:color="auto"/>
          <w:right w:val="single" w:sz="4" w:space="1" w:color="auto"/>
          <w:between w:val="single" w:sz="4" w:space="1" w:color="auto"/>
          <w:bar w:val="single" w:sz="4" w:color="auto"/>
        </w:pBdr>
        <w:ind w:left="993"/>
        <w:rPr>
          <w:rFonts w:cs="Arial"/>
        </w:rPr>
      </w:pPr>
      <w:r w:rsidRPr="009372ED">
        <w:rPr>
          <w:rFonts w:cs="Arial"/>
        </w:rPr>
        <w:t xml:space="preserve">Meta de Resultado: </w:t>
      </w:r>
      <w:r>
        <w:rPr>
          <w:rFonts w:cs="Arial"/>
        </w:rPr>
        <w:t xml:space="preserve">Intervenir en un 10%  las fincas  productoras del Departamento (total 159.798 fincas) </w:t>
      </w:r>
    </w:p>
    <w:p w14:paraId="6F609328" w14:textId="77777777" w:rsidR="00772FBC" w:rsidRPr="009372ED" w:rsidRDefault="00772FBC" w:rsidP="00772FBC">
      <w:pPr>
        <w:pBdr>
          <w:top w:val="single" w:sz="4" w:space="1" w:color="auto"/>
          <w:left w:val="single" w:sz="4" w:space="0" w:color="auto"/>
          <w:bottom w:val="single" w:sz="4" w:space="1" w:color="auto"/>
          <w:right w:val="single" w:sz="4" w:space="1" w:color="auto"/>
          <w:between w:val="single" w:sz="4" w:space="1" w:color="auto"/>
          <w:bar w:val="single" w:sz="4" w:color="auto"/>
        </w:pBdr>
        <w:ind w:left="993"/>
        <w:rPr>
          <w:rFonts w:cs="Arial"/>
        </w:rPr>
      </w:pPr>
      <w:r w:rsidRPr="009372ED">
        <w:rPr>
          <w:rFonts w:cs="Arial"/>
        </w:rPr>
        <w:t>Análisis del indicador Meta de Resultado: (Dato numérico)</w:t>
      </w:r>
      <w:r>
        <w:rPr>
          <w:rFonts w:cs="Arial"/>
        </w:rPr>
        <w:t xml:space="preserve"> Fincas intervenidas 23</w:t>
      </w:r>
      <w:r w:rsidRPr="00BC744C">
        <w:rPr>
          <w:rFonts w:cs="Arial"/>
        </w:rPr>
        <w:t xml:space="preserve"> %(</w:t>
      </w:r>
      <w:r>
        <w:rPr>
          <w:rFonts w:cs="Arial"/>
        </w:rPr>
        <w:t>3.657</w:t>
      </w:r>
      <w:r w:rsidRPr="00BC744C">
        <w:rPr>
          <w:rFonts w:cs="Arial"/>
        </w:rPr>
        <w:t>) fincas intervenidas)</w:t>
      </w:r>
    </w:p>
    <w:p w14:paraId="66FA48CF" w14:textId="77777777" w:rsidR="00772FBC" w:rsidRPr="001C763C" w:rsidRDefault="00772FBC" w:rsidP="00772FBC">
      <w:pPr>
        <w:pBdr>
          <w:top w:val="single" w:sz="4" w:space="1" w:color="auto"/>
          <w:left w:val="single" w:sz="4" w:space="0" w:color="auto"/>
          <w:bottom w:val="single" w:sz="4" w:space="1" w:color="auto"/>
          <w:right w:val="single" w:sz="4" w:space="1" w:color="auto"/>
          <w:between w:val="single" w:sz="4" w:space="1" w:color="auto"/>
          <w:bar w:val="single" w:sz="4" w:color="auto"/>
        </w:pBdr>
        <w:ind w:left="993"/>
        <w:rPr>
          <w:rFonts w:cs="Arial"/>
          <w:lang w:val="es-CO"/>
        </w:rPr>
      </w:pPr>
      <w:r w:rsidRPr="009372ED">
        <w:rPr>
          <w:rFonts w:cs="Arial"/>
        </w:rPr>
        <w:t>Comparación del avance de la Meta de Resultado con otros departamentos y si aplica a nivel internacional</w:t>
      </w:r>
      <w:r>
        <w:rPr>
          <w:rFonts w:cs="Arial"/>
        </w:rPr>
        <w:t xml:space="preserve"> </w:t>
      </w:r>
      <w:r>
        <w:rPr>
          <w:noProof/>
          <w:lang w:val="es-CO" w:eastAsia="es-CO"/>
        </w:rPr>
        <w:drawing>
          <wp:inline distT="0" distB="0" distL="0" distR="0" wp14:anchorId="541A2989" wp14:editId="59518DAA">
            <wp:extent cx="4143375" cy="1628775"/>
            <wp:effectExtent l="0" t="0" r="9525"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cs="Arial"/>
        </w:rPr>
        <w:t xml:space="preserve">                 La secretaria realizó la mayor inversión en las vigencias 2017-2018  lo que permitió  intervenir  13.437 fincas.</w:t>
      </w:r>
    </w:p>
    <w:p w14:paraId="2AC820F7" w14:textId="77777777" w:rsidR="00772FBC" w:rsidRPr="009372ED" w:rsidRDefault="00772FBC" w:rsidP="00772FBC">
      <w:pPr>
        <w:rPr>
          <w:rFonts w:cs="Arial"/>
        </w:rPr>
      </w:pPr>
    </w:p>
    <w:p w14:paraId="5AA56F8E" w14:textId="77777777" w:rsidR="00772FBC" w:rsidRDefault="00772FBC" w:rsidP="00772FBC">
      <w:pPr>
        <w:ind w:left="708" w:firstLine="708"/>
        <w:rPr>
          <w:rFonts w:cs="Arial"/>
        </w:rPr>
      </w:pPr>
      <w:r w:rsidRPr="009372ED">
        <w:rPr>
          <w:rFonts w:cs="Arial"/>
        </w:rPr>
        <w:t>Logros Meta de Resultado:</w:t>
      </w:r>
    </w:p>
    <w:p w14:paraId="17B593E6" w14:textId="77777777" w:rsidR="00772FBC" w:rsidRPr="009372ED" w:rsidRDefault="00772FBC" w:rsidP="00772FBC">
      <w:pPr>
        <w:ind w:left="708" w:firstLine="708"/>
        <w:rPr>
          <w:rFonts w:cs="Arial"/>
        </w:rPr>
      </w:pPr>
    </w:p>
    <w:p w14:paraId="1CCE6634" w14:textId="78252DDD" w:rsidR="00772FBC" w:rsidRPr="004D4A34" w:rsidRDefault="00772FBC" w:rsidP="00772FBC">
      <w:pPr>
        <w:jc w:val="both"/>
        <w:rPr>
          <w:rFonts w:cs="Arial"/>
        </w:rPr>
      </w:pPr>
      <w:r w:rsidRPr="004D4A34">
        <w:rPr>
          <w:rFonts w:cs="Arial"/>
        </w:rPr>
        <w:t>Durante la vigencia 2019 se logró intervenir 3</w:t>
      </w:r>
      <w:r>
        <w:rPr>
          <w:rFonts w:cs="Arial"/>
        </w:rPr>
        <w:t>.</w:t>
      </w:r>
      <w:r w:rsidRPr="004D4A34">
        <w:rPr>
          <w:rFonts w:cs="Arial"/>
        </w:rPr>
        <w:t>657 fincas</w:t>
      </w:r>
      <w:r>
        <w:rPr>
          <w:rFonts w:cs="Arial"/>
        </w:rPr>
        <w:t xml:space="preserve"> dedicadas a la producción primaria  tanto agrícola como pecuaria</w:t>
      </w:r>
      <w:r w:rsidRPr="004D4A34">
        <w:rPr>
          <w:rFonts w:cs="Arial"/>
        </w:rPr>
        <w:t>,</w:t>
      </w:r>
      <w:r>
        <w:rPr>
          <w:rFonts w:cs="Arial"/>
        </w:rPr>
        <w:t xml:space="preserve"> lo que</w:t>
      </w:r>
      <w:r w:rsidRPr="004D4A34">
        <w:rPr>
          <w:rFonts w:cs="Arial"/>
        </w:rPr>
        <w:t xml:space="preserve"> sumado a las 15</w:t>
      </w:r>
      <w:r>
        <w:rPr>
          <w:rFonts w:cs="Arial"/>
        </w:rPr>
        <w:t>.</w:t>
      </w:r>
      <w:r w:rsidRPr="004D4A34">
        <w:rPr>
          <w:rFonts w:cs="Arial"/>
        </w:rPr>
        <w:t>020 fincas de los años 2016-2018</w:t>
      </w:r>
      <w:r>
        <w:rPr>
          <w:rFonts w:cs="Arial"/>
        </w:rPr>
        <w:t xml:space="preserve">, </w:t>
      </w:r>
      <w:r w:rsidRPr="004D4A34">
        <w:rPr>
          <w:rFonts w:cs="Arial"/>
        </w:rPr>
        <w:t>el departamento ha logrado impactar en 18</w:t>
      </w:r>
      <w:r>
        <w:rPr>
          <w:rFonts w:cs="Arial"/>
        </w:rPr>
        <w:t>.</w:t>
      </w:r>
      <w:r w:rsidRPr="004D4A34">
        <w:rPr>
          <w:rFonts w:cs="Arial"/>
        </w:rPr>
        <w:t>677  predios, lo cual representa un 100 % de avance acumulado frente a la meta propuesta para el cuatrienio</w:t>
      </w:r>
      <w:r>
        <w:rPr>
          <w:rFonts w:cs="Arial"/>
        </w:rPr>
        <w:t>.</w:t>
      </w:r>
    </w:p>
    <w:p w14:paraId="26C7C8F1" w14:textId="77777777" w:rsidR="004D4A34" w:rsidRDefault="004D4A34" w:rsidP="00772FBC">
      <w:pPr>
        <w:ind w:left="708" w:firstLine="708"/>
        <w:jc w:val="both"/>
        <w:rPr>
          <w:rFonts w:cs="Arial"/>
        </w:rPr>
      </w:pPr>
    </w:p>
    <w:p w14:paraId="59747D99" w14:textId="77777777" w:rsidR="004D4A34" w:rsidRPr="009372ED" w:rsidRDefault="004D4A34" w:rsidP="008F3C18">
      <w:pPr>
        <w:ind w:left="708" w:firstLine="708"/>
        <w:rPr>
          <w:rFonts w:cs="Arial"/>
        </w:rPr>
      </w:pPr>
    </w:p>
    <w:p w14:paraId="65032B53" w14:textId="77777777" w:rsidR="008F3C18" w:rsidRPr="009372ED" w:rsidRDefault="008F3C18" w:rsidP="008F3C18">
      <w:pPr>
        <w:rPr>
          <w:rFonts w:cs="Arial"/>
        </w:rPr>
      </w:pPr>
    </w:p>
    <w:p w14:paraId="45A1F9B3" w14:textId="77777777" w:rsidR="008F3C18" w:rsidRDefault="008F3C18" w:rsidP="008F3C18">
      <w:pPr>
        <w:pStyle w:val="Ttulo5"/>
        <w:rPr>
          <w:rFonts w:cs="Arial"/>
        </w:rPr>
      </w:pPr>
      <w:r w:rsidRPr="009372ED">
        <w:rPr>
          <w:rFonts w:cs="Arial"/>
        </w:rPr>
        <w:t>Metas de Producto Relacionadas al Programa</w:t>
      </w:r>
    </w:p>
    <w:p w14:paraId="71F52D1A" w14:textId="77777777" w:rsidR="008A12C9" w:rsidRDefault="008A12C9" w:rsidP="008A12C9"/>
    <w:p w14:paraId="65D03FEB" w14:textId="77777777" w:rsidR="008A12C9" w:rsidRDefault="008A12C9" w:rsidP="008A12C9"/>
    <w:p w14:paraId="013115C8" w14:textId="77777777" w:rsidR="008A12C9" w:rsidRDefault="008A12C9" w:rsidP="008A12C9">
      <w:pPr>
        <w:jc w:val="both"/>
        <w:rPr>
          <w:rFonts w:cs="Arial"/>
          <w:b/>
        </w:rPr>
      </w:pPr>
      <w:r w:rsidRPr="00BC744C">
        <w:rPr>
          <w:rFonts w:cs="Arial"/>
          <w:b/>
        </w:rPr>
        <w:t>N° y Descripción Meta: 389  Apoyar institucionalmente 25 entornos rurales del departamento a través de la Estrategia Departamental GOBERNACIÓN A LA FINCA, durante el periodo de Gobierno</w:t>
      </w:r>
    </w:p>
    <w:p w14:paraId="531D535A" w14:textId="77777777" w:rsidR="008A12C9" w:rsidRPr="00BC744C" w:rsidRDefault="008A12C9" w:rsidP="008A12C9">
      <w:pPr>
        <w:jc w:val="both"/>
        <w:rPr>
          <w:rFonts w:cs="Arial"/>
          <w:b/>
        </w:rPr>
      </w:pPr>
    </w:p>
    <w:p w14:paraId="2713784B" w14:textId="77777777" w:rsidR="00C163AC" w:rsidRDefault="008A12C9" w:rsidP="00C163AC">
      <w:pPr>
        <w:pStyle w:val="Prrafodelista"/>
        <w:spacing w:after="160" w:line="259" w:lineRule="auto"/>
        <w:jc w:val="both"/>
        <w:rPr>
          <w:rFonts w:cs="Arial"/>
          <w:b/>
          <w:sz w:val="22"/>
        </w:rPr>
      </w:pPr>
      <w:r>
        <w:rPr>
          <w:rFonts w:cs="Arial"/>
          <w:b/>
          <w:sz w:val="22"/>
        </w:rPr>
        <w:t xml:space="preserve">Logro </w:t>
      </w:r>
      <w:bookmarkStart w:id="24" w:name="_Toc536714902"/>
      <w:r w:rsidR="00DE7E05">
        <w:rPr>
          <w:rFonts w:cs="Arial"/>
          <w:b/>
          <w:sz w:val="22"/>
        </w:rPr>
        <w:t>Acumulado</w:t>
      </w:r>
      <w:r w:rsidR="00DE7E05" w:rsidRPr="009372ED">
        <w:rPr>
          <w:rFonts w:cs="Arial"/>
          <w:b/>
          <w:sz w:val="22"/>
        </w:rPr>
        <w:t>:</w:t>
      </w:r>
    </w:p>
    <w:p w14:paraId="30FA96F6" w14:textId="77777777" w:rsidR="00C163AC" w:rsidRDefault="00C163AC" w:rsidP="00C163AC">
      <w:pPr>
        <w:jc w:val="both"/>
        <w:rPr>
          <w:rFonts w:cs="Arial"/>
          <w:bCs/>
          <w:iCs/>
          <w:color w:val="000000"/>
          <w:sz w:val="22"/>
          <w:szCs w:val="22"/>
        </w:rPr>
      </w:pPr>
      <w:r w:rsidRPr="00C163AC">
        <w:rPr>
          <w:rFonts w:cs="Arial"/>
          <w:bCs/>
          <w:iCs/>
          <w:color w:val="000000"/>
          <w:sz w:val="22"/>
          <w:szCs w:val="22"/>
        </w:rPr>
        <w:lastRenderedPageBreak/>
        <w:t>Este modelo de intervención es innovador y único en el país, ya que se fundamenta en una estrategia de desarrollo rural integral enfocada y ajustada a microrregiones del te</w:t>
      </w:r>
      <w:r>
        <w:rPr>
          <w:rFonts w:cs="Arial"/>
          <w:bCs/>
          <w:iCs/>
          <w:color w:val="000000"/>
          <w:sz w:val="22"/>
          <w:szCs w:val="22"/>
        </w:rPr>
        <w:t>rritorio rural del Departamento, donde logramos:</w:t>
      </w:r>
    </w:p>
    <w:p w14:paraId="187E1A4F" w14:textId="77777777" w:rsidR="00C163AC" w:rsidRPr="00C163AC" w:rsidRDefault="00C163AC" w:rsidP="00C163AC">
      <w:pPr>
        <w:jc w:val="both"/>
        <w:rPr>
          <w:rFonts w:cs="Arial"/>
          <w:bCs/>
          <w:iCs/>
          <w:color w:val="000000"/>
          <w:sz w:val="22"/>
          <w:szCs w:val="22"/>
        </w:rPr>
      </w:pPr>
    </w:p>
    <w:p w14:paraId="38C4125B" w14:textId="77777777" w:rsidR="00C163AC" w:rsidRPr="00DC60D6" w:rsidRDefault="00DE7E05" w:rsidP="00972DA5">
      <w:pPr>
        <w:pStyle w:val="Prrafodelista"/>
        <w:numPr>
          <w:ilvl w:val="0"/>
          <w:numId w:val="30"/>
        </w:numPr>
        <w:spacing w:after="160" w:line="259" w:lineRule="auto"/>
        <w:jc w:val="both"/>
        <w:rPr>
          <w:rFonts w:cs="Arial"/>
        </w:rPr>
      </w:pPr>
      <w:r w:rsidRPr="00BC744C">
        <w:rPr>
          <w:rFonts w:cs="Arial"/>
          <w:bCs/>
          <w:color w:val="000000"/>
        </w:rPr>
        <w:t xml:space="preserve"> </w:t>
      </w:r>
      <w:r w:rsidR="00C163AC" w:rsidRPr="00DC60D6">
        <w:rPr>
          <w:rFonts w:cs="Arial"/>
          <w:bCs/>
        </w:rPr>
        <w:t xml:space="preserve">Mayores capacidades técnicas a través de la transferencia de tecnología, extensión </w:t>
      </w:r>
      <w:r w:rsidR="00C163AC">
        <w:rPr>
          <w:rFonts w:cs="Arial"/>
          <w:bCs/>
        </w:rPr>
        <w:t>rural y asistencia técnica para</w:t>
      </w:r>
      <w:r w:rsidR="00C163AC" w:rsidRPr="00DC60D6">
        <w:rPr>
          <w:rFonts w:cs="Arial"/>
          <w:bCs/>
        </w:rPr>
        <w:t xml:space="preserve"> 750 unidades finca-familia. </w:t>
      </w:r>
    </w:p>
    <w:p w14:paraId="5500F5BD" w14:textId="77777777" w:rsidR="00C163AC" w:rsidRPr="00DC60D6" w:rsidRDefault="00C163AC" w:rsidP="00972DA5">
      <w:pPr>
        <w:pStyle w:val="Prrafodelista"/>
        <w:numPr>
          <w:ilvl w:val="0"/>
          <w:numId w:val="30"/>
        </w:numPr>
        <w:spacing w:after="160" w:line="259" w:lineRule="auto"/>
        <w:jc w:val="both"/>
        <w:rPr>
          <w:rFonts w:cs="Arial"/>
        </w:rPr>
      </w:pPr>
      <w:r w:rsidRPr="00DC60D6">
        <w:rPr>
          <w:rFonts w:cs="Arial"/>
        </w:rPr>
        <w:t>Gestión de recursos, en el marco de la coordinación interinstitucional, por más de 14 mil millones de pesos para implementar acciones propuestas en los programas de desarrollo territorial, tales como:</w:t>
      </w:r>
    </w:p>
    <w:p w14:paraId="20E034D8" w14:textId="77777777" w:rsidR="00C163AC" w:rsidRPr="00DC60D6" w:rsidRDefault="00C163AC" w:rsidP="00C163AC">
      <w:pPr>
        <w:pStyle w:val="Prrafodelista"/>
        <w:ind w:left="1080"/>
        <w:jc w:val="both"/>
        <w:rPr>
          <w:rFonts w:cs="Arial"/>
        </w:rPr>
      </w:pPr>
    </w:p>
    <w:p w14:paraId="54580C7F" w14:textId="77777777" w:rsidR="00C163AC" w:rsidRPr="00DC60D6" w:rsidRDefault="00C163AC" w:rsidP="00972DA5">
      <w:pPr>
        <w:pStyle w:val="Prrafodelista"/>
        <w:numPr>
          <w:ilvl w:val="0"/>
          <w:numId w:val="31"/>
        </w:numPr>
        <w:jc w:val="both"/>
        <w:rPr>
          <w:rFonts w:cs="Arial"/>
        </w:rPr>
      </w:pPr>
      <w:r w:rsidRPr="00DC60D6">
        <w:rPr>
          <w:rFonts w:cs="Arial"/>
        </w:rPr>
        <w:t xml:space="preserve">Realización de un programa de reforestación  con 5.000 árboles sembrados. </w:t>
      </w:r>
    </w:p>
    <w:p w14:paraId="50E44FA8" w14:textId="77777777" w:rsidR="00C163AC" w:rsidRPr="00DC60D6" w:rsidRDefault="00C163AC" w:rsidP="00972DA5">
      <w:pPr>
        <w:pStyle w:val="Prrafodelista"/>
        <w:numPr>
          <w:ilvl w:val="0"/>
          <w:numId w:val="31"/>
        </w:numPr>
        <w:jc w:val="both"/>
        <w:rPr>
          <w:rFonts w:cs="Arial"/>
        </w:rPr>
      </w:pPr>
      <w:r w:rsidRPr="00DC60D6">
        <w:rPr>
          <w:rFonts w:cs="Arial"/>
        </w:rPr>
        <w:t xml:space="preserve">Embellecimiento de las escuelas de los entornos en Pulí- Beltrán – San Juan de </w:t>
      </w:r>
      <w:proofErr w:type="spellStart"/>
      <w:r w:rsidRPr="00DC60D6">
        <w:rPr>
          <w:rFonts w:cs="Arial"/>
        </w:rPr>
        <w:t>Rioseco</w:t>
      </w:r>
      <w:proofErr w:type="spellEnd"/>
      <w:r w:rsidRPr="00DC60D6">
        <w:rPr>
          <w:rFonts w:cs="Arial"/>
        </w:rPr>
        <w:t>.</w:t>
      </w:r>
    </w:p>
    <w:p w14:paraId="61D0D2F8" w14:textId="77777777" w:rsidR="00C163AC" w:rsidRPr="00DC60D6" w:rsidRDefault="00C163AC" w:rsidP="00972DA5">
      <w:pPr>
        <w:pStyle w:val="Prrafodelista"/>
        <w:numPr>
          <w:ilvl w:val="0"/>
          <w:numId w:val="31"/>
        </w:numPr>
        <w:jc w:val="both"/>
        <w:rPr>
          <w:rFonts w:cs="Arial"/>
        </w:rPr>
      </w:pPr>
      <w:r w:rsidRPr="00DC60D6">
        <w:rPr>
          <w:rFonts w:cs="Arial"/>
        </w:rPr>
        <w:t>Mejoramiento de 64 viviendas campesinas en tres entornos.</w:t>
      </w:r>
    </w:p>
    <w:p w14:paraId="233A665D" w14:textId="77777777" w:rsidR="00C163AC" w:rsidRPr="00DC60D6" w:rsidRDefault="00C163AC" w:rsidP="00972DA5">
      <w:pPr>
        <w:pStyle w:val="Prrafodelista"/>
        <w:numPr>
          <w:ilvl w:val="0"/>
          <w:numId w:val="31"/>
        </w:numPr>
        <w:jc w:val="both"/>
        <w:rPr>
          <w:rFonts w:cs="Arial"/>
        </w:rPr>
      </w:pPr>
      <w:r w:rsidRPr="00DC60D6">
        <w:rPr>
          <w:rFonts w:cs="Arial"/>
        </w:rPr>
        <w:t xml:space="preserve">Mejoramiento de 9 acueductos </w:t>
      </w:r>
      <w:proofErr w:type="spellStart"/>
      <w:r w:rsidRPr="00DC60D6">
        <w:rPr>
          <w:rFonts w:cs="Arial"/>
        </w:rPr>
        <w:t>veredales</w:t>
      </w:r>
      <w:proofErr w:type="spellEnd"/>
      <w:r w:rsidRPr="00DC60D6">
        <w:rPr>
          <w:rFonts w:cs="Arial"/>
        </w:rPr>
        <w:t xml:space="preserve"> con el programa “Agua a la Vereda”.</w:t>
      </w:r>
    </w:p>
    <w:p w14:paraId="1275B157" w14:textId="77777777" w:rsidR="00C163AC" w:rsidRPr="00DC60D6" w:rsidRDefault="00C163AC" w:rsidP="00972DA5">
      <w:pPr>
        <w:pStyle w:val="Prrafodelista"/>
        <w:numPr>
          <w:ilvl w:val="0"/>
          <w:numId w:val="31"/>
        </w:numPr>
        <w:jc w:val="both"/>
        <w:rPr>
          <w:rFonts w:cs="Arial"/>
        </w:rPr>
      </w:pPr>
      <w:r w:rsidRPr="00DC60D6">
        <w:rPr>
          <w:rFonts w:cs="Arial"/>
        </w:rPr>
        <w:t>Formulación de un proyecto para la construcción de 605 unidades sanitarias para igual número de familias de los entornos.</w:t>
      </w:r>
    </w:p>
    <w:p w14:paraId="482108E2" w14:textId="77777777" w:rsidR="00C163AC" w:rsidRPr="00DC60D6" w:rsidRDefault="00C163AC" w:rsidP="00972DA5">
      <w:pPr>
        <w:pStyle w:val="Prrafodelista"/>
        <w:numPr>
          <w:ilvl w:val="0"/>
          <w:numId w:val="31"/>
        </w:numPr>
        <w:jc w:val="both"/>
        <w:rPr>
          <w:rFonts w:cs="Arial"/>
        </w:rPr>
      </w:pPr>
      <w:r w:rsidRPr="00DC60D6">
        <w:rPr>
          <w:rFonts w:cs="Arial"/>
        </w:rPr>
        <w:t>Dotación de 9 parques infantiles en cinco entornos intervenidos.</w:t>
      </w:r>
    </w:p>
    <w:p w14:paraId="365E9B5F" w14:textId="77777777" w:rsidR="00C163AC" w:rsidRPr="00DC60D6" w:rsidRDefault="00C163AC" w:rsidP="00972DA5">
      <w:pPr>
        <w:pStyle w:val="Prrafodelista"/>
        <w:numPr>
          <w:ilvl w:val="0"/>
          <w:numId w:val="31"/>
        </w:numPr>
        <w:jc w:val="both"/>
        <w:rPr>
          <w:rFonts w:cs="Arial"/>
        </w:rPr>
      </w:pPr>
      <w:r w:rsidRPr="00DC60D6">
        <w:rPr>
          <w:rFonts w:cs="Arial"/>
        </w:rPr>
        <w:t>Mejoramiento de la infraestructura de los campos deportivos en 5 escuelas de los entornos priorizados.</w:t>
      </w:r>
    </w:p>
    <w:p w14:paraId="667B5A1C" w14:textId="77777777" w:rsidR="00C163AC" w:rsidRPr="00DC60D6" w:rsidRDefault="00C163AC" w:rsidP="00972DA5">
      <w:pPr>
        <w:pStyle w:val="Prrafodelista"/>
        <w:numPr>
          <w:ilvl w:val="0"/>
          <w:numId w:val="31"/>
        </w:numPr>
        <w:jc w:val="both"/>
        <w:rPr>
          <w:rFonts w:cs="Arial"/>
        </w:rPr>
      </w:pPr>
      <w:r w:rsidRPr="00DC60D6">
        <w:rPr>
          <w:rFonts w:cs="Arial"/>
        </w:rPr>
        <w:t xml:space="preserve">Rehabilitación y mantenimiento de vías terciarias en los entornos de  Pulí- Beltrán-San Juan de </w:t>
      </w:r>
      <w:proofErr w:type="spellStart"/>
      <w:r w:rsidRPr="00DC60D6">
        <w:rPr>
          <w:rFonts w:cs="Arial"/>
        </w:rPr>
        <w:t>Rioseco</w:t>
      </w:r>
      <w:proofErr w:type="spellEnd"/>
      <w:r w:rsidRPr="00DC60D6">
        <w:rPr>
          <w:rFonts w:cs="Arial"/>
        </w:rPr>
        <w:t xml:space="preserve">, Medina, San Cayetano, Pacho- Vergara, </w:t>
      </w:r>
      <w:proofErr w:type="spellStart"/>
      <w:r w:rsidRPr="00DC60D6">
        <w:rPr>
          <w:rFonts w:cs="Arial"/>
        </w:rPr>
        <w:t>Silvania</w:t>
      </w:r>
      <w:proofErr w:type="spellEnd"/>
      <w:r w:rsidRPr="00DC60D6">
        <w:rPr>
          <w:rFonts w:cs="Arial"/>
        </w:rPr>
        <w:t>-Granada.</w:t>
      </w:r>
    </w:p>
    <w:p w14:paraId="253CD2C5" w14:textId="77777777" w:rsidR="00C163AC" w:rsidRDefault="00C163AC" w:rsidP="00972DA5">
      <w:pPr>
        <w:pStyle w:val="Prrafodelista"/>
        <w:numPr>
          <w:ilvl w:val="0"/>
          <w:numId w:val="31"/>
        </w:numPr>
        <w:jc w:val="both"/>
        <w:rPr>
          <w:rFonts w:cs="Arial"/>
        </w:rPr>
      </w:pPr>
      <w:r w:rsidRPr="00DC60D6">
        <w:rPr>
          <w:rFonts w:cs="Arial"/>
        </w:rPr>
        <w:t>Construcción de 11 placas huellas por las Juntas de Acción Comunal en convenio con el IDACO.</w:t>
      </w:r>
    </w:p>
    <w:bookmarkEnd w:id="24"/>
    <w:p w14:paraId="296E86F1" w14:textId="77777777" w:rsidR="008A12C9" w:rsidRDefault="008A12C9" w:rsidP="00972DA5">
      <w:pPr>
        <w:pStyle w:val="Prrafodelista"/>
        <w:numPr>
          <w:ilvl w:val="0"/>
          <w:numId w:val="31"/>
        </w:numPr>
        <w:jc w:val="both"/>
        <w:rPr>
          <w:rFonts w:cs="Arial"/>
        </w:rPr>
      </w:pPr>
      <w:r w:rsidRPr="00C163AC">
        <w:rPr>
          <w:rFonts w:cs="Arial"/>
        </w:rPr>
        <w:t xml:space="preserve">Planteamiento de </w:t>
      </w:r>
      <w:r w:rsidR="000210B2" w:rsidRPr="00C163AC">
        <w:rPr>
          <w:rFonts w:cs="Arial"/>
        </w:rPr>
        <w:t>25 alternativas económicas.</w:t>
      </w:r>
    </w:p>
    <w:p w14:paraId="103B87F2" w14:textId="77777777" w:rsidR="008A12C9" w:rsidRPr="00C163AC" w:rsidRDefault="008A12C9" w:rsidP="00972DA5">
      <w:pPr>
        <w:pStyle w:val="Prrafodelista"/>
        <w:numPr>
          <w:ilvl w:val="0"/>
          <w:numId w:val="31"/>
        </w:numPr>
        <w:jc w:val="both"/>
        <w:rPr>
          <w:rFonts w:cs="Arial"/>
        </w:rPr>
      </w:pPr>
      <w:r w:rsidRPr="00C163AC">
        <w:rPr>
          <w:rFonts w:cs="Arial"/>
        </w:rPr>
        <w:t xml:space="preserve">Fortalecimiento de </w:t>
      </w:r>
      <w:r w:rsidR="000210B2" w:rsidRPr="00C163AC">
        <w:rPr>
          <w:rFonts w:cs="Arial"/>
        </w:rPr>
        <w:t xml:space="preserve"> 750 </w:t>
      </w:r>
      <w:r w:rsidRPr="00C163AC">
        <w:rPr>
          <w:rFonts w:cs="Arial"/>
        </w:rPr>
        <w:t xml:space="preserve"> sistemas productivos agropecuarios</w:t>
      </w:r>
      <w:r w:rsidR="000210B2" w:rsidRPr="00C163AC">
        <w:rPr>
          <w:rFonts w:cs="Arial"/>
        </w:rPr>
        <w:t xml:space="preserve"> </w:t>
      </w:r>
      <w:r w:rsidRPr="00C163AC">
        <w:rPr>
          <w:rFonts w:cs="Arial"/>
        </w:rPr>
        <w:t>y de seguridad alimentaria para responder a los retos que plantean los nuevos esquemas de comercialización y la inserción en el mercado, de forma técnica y articulada, por medio de la agregación de oferta, de la población objetivo</w:t>
      </w:r>
      <w:r w:rsidRPr="00C163AC">
        <w:rPr>
          <w:rFonts w:cs="Arial"/>
          <w:b/>
        </w:rPr>
        <w:t xml:space="preserve">. </w:t>
      </w:r>
    </w:p>
    <w:p w14:paraId="56DB11D3" w14:textId="77777777" w:rsidR="000210B2" w:rsidRDefault="000210B2" w:rsidP="00972DA5">
      <w:pPr>
        <w:pStyle w:val="Prrafodelista"/>
        <w:numPr>
          <w:ilvl w:val="0"/>
          <w:numId w:val="31"/>
        </w:numPr>
        <w:jc w:val="both"/>
        <w:rPr>
          <w:rFonts w:cs="Arial"/>
        </w:rPr>
      </w:pPr>
      <w:r w:rsidRPr="00C163AC">
        <w:rPr>
          <w:rFonts w:cs="Arial"/>
        </w:rPr>
        <w:t xml:space="preserve">56 Unidades de riego comunitarias como estrategia de  manejo y uso eficiente del recurso hídrico </w:t>
      </w:r>
    </w:p>
    <w:p w14:paraId="2D47AD5C" w14:textId="77777777" w:rsidR="00C163AC" w:rsidRPr="00C163AC" w:rsidRDefault="00C163AC" w:rsidP="00C163AC">
      <w:pPr>
        <w:jc w:val="both"/>
        <w:rPr>
          <w:rFonts w:cs="Arial"/>
        </w:rPr>
      </w:pPr>
      <w:r w:rsidRPr="00DC60D6">
        <w:rPr>
          <w:rFonts w:cs="Arial"/>
          <w:b/>
          <w:bCs/>
          <w:noProof/>
          <w:lang w:val="es-CO" w:eastAsia="es-CO"/>
        </w:rPr>
        <w:lastRenderedPageBreak/>
        <w:drawing>
          <wp:inline distT="0" distB="0" distL="0" distR="0" wp14:anchorId="2BB96329" wp14:editId="021DF0DE">
            <wp:extent cx="2641696" cy="1654944"/>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2641696" cy="1654944"/>
                    </a:xfrm>
                    <a:prstGeom prst="rect">
                      <a:avLst/>
                    </a:prstGeom>
                  </pic:spPr>
                </pic:pic>
              </a:graphicData>
            </a:graphic>
          </wp:inline>
        </w:drawing>
      </w:r>
      <w:r w:rsidRPr="00DC60D6">
        <w:rPr>
          <w:rFonts w:cs="Arial"/>
          <w:b/>
          <w:bCs/>
          <w:noProof/>
          <w:lang w:val="es-CO" w:eastAsia="es-CO"/>
        </w:rPr>
        <w:drawing>
          <wp:inline distT="0" distB="0" distL="0" distR="0" wp14:anchorId="51AE2760" wp14:editId="21296698">
            <wp:extent cx="2592655" cy="1655274"/>
            <wp:effectExtent l="0" t="0" r="0" b="254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8857" cy="1684771"/>
                    </a:xfrm>
                    <a:prstGeom prst="rect">
                      <a:avLst/>
                    </a:prstGeom>
                  </pic:spPr>
                </pic:pic>
              </a:graphicData>
            </a:graphic>
          </wp:inline>
        </w:drawing>
      </w:r>
    </w:p>
    <w:p w14:paraId="31D276DE" w14:textId="77777777" w:rsidR="008A12C9" w:rsidRPr="00BC744C" w:rsidRDefault="008A12C9" w:rsidP="000210B2">
      <w:pPr>
        <w:jc w:val="both"/>
        <w:rPr>
          <w:rFonts w:cs="Arial"/>
          <w:highlight w:val="red"/>
        </w:rPr>
      </w:pPr>
    </w:p>
    <w:p w14:paraId="7226F152" w14:textId="77777777" w:rsidR="00C163AC" w:rsidRDefault="008A12C9" w:rsidP="00C163AC">
      <w:pPr>
        <w:jc w:val="both"/>
        <w:rPr>
          <w:rFonts w:cs="Arial"/>
          <w:sz w:val="22"/>
          <w:szCs w:val="22"/>
        </w:rPr>
      </w:pPr>
      <w:r w:rsidRPr="00BC744C">
        <w:rPr>
          <w:rFonts w:cs="Arial"/>
          <w:b/>
        </w:rPr>
        <w:t>N° y descripción de Beneficiarios:</w:t>
      </w:r>
    </w:p>
    <w:p w14:paraId="62207262" w14:textId="77777777" w:rsidR="00C163AC" w:rsidRPr="0055380F" w:rsidRDefault="00C163AC" w:rsidP="00C163AC">
      <w:pPr>
        <w:jc w:val="both"/>
        <w:rPr>
          <w:rFonts w:cs="Arial"/>
          <w:sz w:val="22"/>
          <w:szCs w:val="22"/>
        </w:rPr>
      </w:pPr>
    </w:p>
    <w:p w14:paraId="11D103B4" w14:textId="77777777" w:rsidR="0055380F" w:rsidRPr="0055380F" w:rsidRDefault="0055380F" w:rsidP="0055380F">
      <w:pPr>
        <w:jc w:val="both"/>
        <w:rPr>
          <w:rFonts w:ascii="Tahoma" w:hAnsi="Tahoma" w:cs="Tahoma"/>
          <w:color w:val="000000" w:themeColor="text1"/>
          <w:sz w:val="20"/>
          <w:lang w:eastAsia="es-CO"/>
        </w:rPr>
      </w:pPr>
      <w:r w:rsidRPr="0055380F">
        <w:rPr>
          <w:color w:val="000000" w:themeColor="text1"/>
          <w:sz w:val="22"/>
          <w:szCs w:val="22"/>
        </w:rPr>
        <w:t xml:space="preserve">750 unidades </w:t>
      </w:r>
      <w:proofErr w:type="gramStart"/>
      <w:r>
        <w:rPr>
          <w:color w:val="000000" w:themeColor="text1"/>
          <w:sz w:val="22"/>
          <w:szCs w:val="22"/>
        </w:rPr>
        <w:t>finca</w:t>
      </w:r>
      <w:proofErr w:type="gramEnd"/>
      <w:r>
        <w:rPr>
          <w:color w:val="000000" w:themeColor="text1"/>
          <w:sz w:val="22"/>
          <w:szCs w:val="22"/>
        </w:rPr>
        <w:t xml:space="preserve"> </w:t>
      </w:r>
      <w:r w:rsidRPr="0055380F">
        <w:rPr>
          <w:color w:val="000000" w:themeColor="text1"/>
          <w:sz w:val="22"/>
          <w:szCs w:val="22"/>
        </w:rPr>
        <w:t>- familia atendidos directamente, con puntaje en el SISBEN inferior a 40.75, priorizando madres cabeza de familia y víctimas reconocidas del conflicto armado. De las 750 familias, en 2019 se intervinieron 5 entornos y 150 unidades finca-familia. Y se adelantó seguimiento en los primeros 20 intervenidos</w:t>
      </w:r>
      <w:r w:rsidRPr="0055380F">
        <w:rPr>
          <w:color w:val="000000" w:themeColor="text1"/>
        </w:rPr>
        <w:t>.</w:t>
      </w:r>
      <w:r w:rsidRPr="0055380F">
        <w:rPr>
          <w:rFonts w:ascii="Tahoma" w:hAnsi="Tahoma" w:cs="Tahoma"/>
          <w:color w:val="000000" w:themeColor="text1"/>
          <w:sz w:val="20"/>
          <w:lang w:eastAsia="es-CO"/>
        </w:rPr>
        <w:t xml:space="preserve"> </w:t>
      </w:r>
    </w:p>
    <w:p w14:paraId="1A87CBA9" w14:textId="77777777" w:rsidR="008F3C18" w:rsidRPr="009372ED" w:rsidRDefault="008F3C18" w:rsidP="008F3C18">
      <w:pPr>
        <w:rPr>
          <w:rFonts w:cs="Arial"/>
        </w:rPr>
      </w:pPr>
    </w:p>
    <w:p w14:paraId="669CDFDE" w14:textId="77777777" w:rsidR="008F3C18" w:rsidRDefault="008F3C18" w:rsidP="008A12C9">
      <w:pPr>
        <w:rPr>
          <w:rFonts w:cs="Arial"/>
          <w:b/>
          <w:sz w:val="22"/>
        </w:rPr>
      </w:pPr>
      <w:r w:rsidRPr="00995D3E">
        <w:rPr>
          <w:rFonts w:cs="Arial"/>
          <w:b/>
          <w:sz w:val="22"/>
        </w:rPr>
        <w:t>La meta tiene Enfoque diferencial</w:t>
      </w:r>
      <w:proofErr w:type="gramStart"/>
      <w:r w:rsidRPr="00995D3E">
        <w:rPr>
          <w:rFonts w:cs="Arial"/>
          <w:b/>
          <w:sz w:val="22"/>
        </w:rPr>
        <w:t>?</w:t>
      </w:r>
      <w:proofErr w:type="gramEnd"/>
      <w:r w:rsidRPr="00995D3E">
        <w:rPr>
          <w:rFonts w:cs="Arial"/>
          <w:b/>
          <w:sz w:val="22"/>
        </w:rPr>
        <w:t xml:space="preserve"> </w:t>
      </w:r>
    </w:p>
    <w:p w14:paraId="2B4540CF" w14:textId="77777777" w:rsidR="00995D3E" w:rsidRPr="0051207B" w:rsidRDefault="00995D3E" w:rsidP="008A12C9">
      <w:pPr>
        <w:rPr>
          <w:rFonts w:cs="Arial"/>
          <w:b/>
          <w:sz w:val="22"/>
        </w:rPr>
      </w:pPr>
    </w:p>
    <w:p w14:paraId="09527FCD" w14:textId="22B14B0C" w:rsidR="00995D3E" w:rsidRPr="0051207B" w:rsidRDefault="00615313" w:rsidP="00DB025C">
      <w:pPr>
        <w:jc w:val="both"/>
        <w:rPr>
          <w:rFonts w:cs="Arial"/>
          <w:color w:val="333333"/>
          <w:sz w:val="22"/>
          <w:szCs w:val="22"/>
          <w:shd w:val="clear" w:color="auto" w:fill="FFFFFF"/>
        </w:rPr>
      </w:pPr>
      <w:r w:rsidRPr="0051207B">
        <w:rPr>
          <w:rFonts w:cs="Arial"/>
          <w:color w:val="333333"/>
          <w:sz w:val="22"/>
          <w:szCs w:val="22"/>
          <w:shd w:val="clear" w:color="auto" w:fill="FFFFFF"/>
        </w:rPr>
        <w:t>Sí</w:t>
      </w:r>
      <w:r w:rsidR="00995D3E" w:rsidRPr="0051207B">
        <w:rPr>
          <w:rFonts w:cs="Arial"/>
          <w:color w:val="333333"/>
          <w:sz w:val="22"/>
          <w:szCs w:val="22"/>
          <w:shd w:val="clear" w:color="auto" w:fill="FFFFFF"/>
        </w:rPr>
        <w:t xml:space="preserve">;  </w:t>
      </w:r>
      <w:r w:rsidR="00DB025C" w:rsidRPr="0051207B">
        <w:rPr>
          <w:rFonts w:cs="Arial"/>
          <w:color w:val="333333"/>
          <w:sz w:val="22"/>
          <w:szCs w:val="22"/>
          <w:shd w:val="clear" w:color="auto" w:fill="FFFFFF"/>
        </w:rPr>
        <w:t xml:space="preserve"> principio de justicia y equidad, reconoce la existencia de grupos poblacionales que por sus condiciones y características étnicas, trascurrir vital, género,  discapacidad o por ser víctimas del conflicto armado, son más vulnerables y requieren un abordaje ajustado a sus necesidades y particularidades, para disminuir situaciones de inequidad que dificultan el goce efectivo de sus derechos fundamentales, buscando lograr la equidad en el derecho a la diferencia</w:t>
      </w:r>
      <w:r w:rsidR="00DB025C" w:rsidRPr="0051207B">
        <w:rPr>
          <w:rFonts w:cs="Arial"/>
          <w:color w:val="333333"/>
          <w:sz w:val="21"/>
          <w:szCs w:val="21"/>
          <w:shd w:val="clear" w:color="auto" w:fill="FFFFFF"/>
        </w:rPr>
        <w:t>.</w:t>
      </w:r>
      <w:r w:rsidR="00DB025C" w:rsidRPr="0051207B">
        <w:rPr>
          <w:rFonts w:cs="Arial"/>
          <w:color w:val="333333"/>
          <w:sz w:val="22"/>
          <w:szCs w:val="22"/>
          <w:shd w:val="clear" w:color="auto" w:fill="FFFFFF"/>
        </w:rPr>
        <w:t xml:space="preserve"> </w:t>
      </w:r>
      <w:r w:rsidR="00995D3E" w:rsidRPr="0051207B">
        <w:rPr>
          <w:rFonts w:cs="Arial"/>
          <w:color w:val="333333"/>
          <w:sz w:val="22"/>
          <w:szCs w:val="22"/>
          <w:shd w:val="clear" w:color="auto" w:fill="FFFFFF"/>
        </w:rPr>
        <w:t xml:space="preserve"> </w:t>
      </w:r>
    </w:p>
    <w:p w14:paraId="3CFD98FD" w14:textId="77777777" w:rsidR="00995D3E" w:rsidRPr="00995D3E" w:rsidRDefault="00995D3E" w:rsidP="00995D3E">
      <w:pPr>
        <w:rPr>
          <w:rFonts w:cs="Arial"/>
          <w:b/>
          <w:szCs w:val="24"/>
        </w:rPr>
      </w:pPr>
    </w:p>
    <w:p w14:paraId="67E3009E" w14:textId="77777777" w:rsidR="000210B2" w:rsidRPr="00995D3E" w:rsidRDefault="000210B2" w:rsidP="008A12C9">
      <w:pPr>
        <w:rPr>
          <w:rFonts w:cs="Arial"/>
          <w:b/>
          <w:szCs w:val="24"/>
        </w:rPr>
      </w:pPr>
    </w:p>
    <w:p w14:paraId="0A9B9E05" w14:textId="77777777" w:rsidR="0055380F" w:rsidRDefault="008F3C18" w:rsidP="008A12C9">
      <w:pPr>
        <w:jc w:val="both"/>
        <w:rPr>
          <w:ins w:id="25" w:author="Maria Alexandra Abello Gomez" w:date="2019-12-17T15:19:00Z"/>
          <w:rFonts w:cs="Arial"/>
          <w:b/>
        </w:rPr>
      </w:pPr>
      <w:r w:rsidRPr="009372ED">
        <w:rPr>
          <w:rFonts w:cs="Arial"/>
          <w:b/>
          <w:sz w:val="22"/>
        </w:rPr>
        <w:t>Dificultades:</w:t>
      </w:r>
      <w:r w:rsidR="008A12C9" w:rsidRPr="008A12C9">
        <w:rPr>
          <w:rFonts w:cs="Arial"/>
          <w:b/>
        </w:rPr>
        <w:t xml:space="preserve"> </w:t>
      </w:r>
    </w:p>
    <w:p w14:paraId="6BC8DE96" w14:textId="77777777" w:rsidR="004857F2" w:rsidRDefault="004857F2" w:rsidP="008A12C9">
      <w:pPr>
        <w:jc w:val="both"/>
        <w:rPr>
          <w:rFonts w:cs="Arial"/>
          <w:b/>
        </w:rPr>
      </w:pPr>
    </w:p>
    <w:p w14:paraId="0F09D985" w14:textId="77777777" w:rsidR="0055380F" w:rsidRDefault="0055380F" w:rsidP="00972DA5">
      <w:pPr>
        <w:pStyle w:val="Prrafodelista"/>
        <w:numPr>
          <w:ilvl w:val="0"/>
          <w:numId w:val="32"/>
        </w:numPr>
        <w:ind w:hanging="578"/>
        <w:jc w:val="both"/>
        <w:rPr>
          <w:rFonts w:cs="Arial"/>
        </w:rPr>
      </w:pPr>
      <w:r>
        <w:rPr>
          <w:rFonts w:cs="Arial"/>
        </w:rPr>
        <w:t>Falta de coordinación interinstitucional.</w:t>
      </w:r>
    </w:p>
    <w:p w14:paraId="4AC4C56F" w14:textId="77777777" w:rsidR="00356A07" w:rsidRPr="00DB025C" w:rsidRDefault="0055380F" w:rsidP="0055380F">
      <w:pPr>
        <w:pStyle w:val="Prrafodelista"/>
        <w:numPr>
          <w:ilvl w:val="0"/>
          <w:numId w:val="32"/>
        </w:numPr>
        <w:ind w:hanging="578"/>
        <w:jc w:val="both"/>
        <w:rPr>
          <w:rFonts w:cs="Arial"/>
        </w:rPr>
      </w:pPr>
      <w:r w:rsidRPr="00DB025C">
        <w:rPr>
          <w:rFonts w:cs="Arial"/>
        </w:rPr>
        <w:t>Resistencia a los cambios por parte de la institucionalidad y de la misma comunidad</w:t>
      </w:r>
      <w:r w:rsidRPr="00DB025C">
        <w:rPr>
          <w:rFonts w:cs="Arial"/>
          <w:b/>
        </w:rPr>
        <w:t xml:space="preserve"> </w:t>
      </w:r>
    </w:p>
    <w:p w14:paraId="79D702AC" w14:textId="77777777" w:rsidR="008F3C18" w:rsidRPr="00DB025C" w:rsidRDefault="008A12C9" w:rsidP="0055380F">
      <w:pPr>
        <w:pStyle w:val="Prrafodelista"/>
        <w:numPr>
          <w:ilvl w:val="0"/>
          <w:numId w:val="32"/>
        </w:numPr>
        <w:ind w:hanging="578"/>
        <w:jc w:val="both"/>
        <w:rPr>
          <w:rFonts w:cs="Arial"/>
        </w:rPr>
      </w:pPr>
      <w:r w:rsidRPr="00DB025C">
        <w:rPr>
          <w:rFonts w:cs="Arial"/>
          <w:b/>
        </w:rPr>
        <w:t>C</w:t>
      </w:r>
      <w:r w:rsidRPr="00DB025C">
        <w:rPr>
          <w:rFonts w:cs="Arial"/>
        </w:rPr>
        <w:t>ombatir la “desesperanza aprendida” en la que nuestros campesinos se sienten indefensos y creen no tener control sobre su situación, cayendo en la desilusión de pensar que, ante el abandono histórico al que han sido sometidos, cualquier esfuerzo por mejorar sus condiciones de vida será inútil</w:t>
      </w:r>
      <w:r w:rsidRPr="00DB025C">
        <w:rPr>
          <w:rFonts w:cs="Arial"/>
          <w:b/>
        </w:rPr>
        <w:t>.</w:t>
      </w:r>
    </w:p>
    <w:p w14:paraId="488E6809" w14:textId="77777777" w:rsidR="00995D3E" w:rsidRDefault="00995D3E" w:rsidP="008A12C9">
      <w:pPr>
        <w:jc w:val="both"/>
        <w:rPr>
          <w:rFonts w:cs="Arial"/>
          <w:b/>
          <w:sz w:val="22"/>
          <w:highlight w:val="yellow"/>
        </w:rPr>
      </w:pPr>
    </w:p>
    <w:p w14:paraId="1A39FC4F" w14:textId="77777777" w:rsidR="008A12C9" w:rsidRPr="00995D3E" w:rsidRDefault="008F3C18" w:rsidP="008A12C9">
      <w:pPr>
        <w:jc w:val="both"/>
        <w:rPr>
          <w:rFonts w:cs="Arial"/>
          <w:b/>
        </w:rPr>
      </w:pPr>
      <w:r w:rsidRPr="00995D3E">
        <w:rPr>
          <w:rFonts w:cs="Arial"/>
          <w:b/>
          <w:sz w:val="22"/>
        </w:rPr>
        <w:t xml:space="preserve">Aporte al cumplimiento de ODS: </w:t>
      </w:r>
      <w:r w:rsidR="008A12C9" w:rsidRPr="00995D3E">
        <w:rPr>
          <w:rFonts w:cs="Arial"/>
          <w:b/>
        </w:rPr>
        <w:t>2. Hambre cero</w:t>
      </w:r>
    </w:p>
    <w:p w14:paraId="3D9130C6" w14:textId="77777777" w:rsidR="00995D3E" w:rsidRPr="00615313" w:rsidRDefault="00995D3E" w:rsidP="00995D3E">
      <w:pPr>
        <w:jc w:val="both"/>
        <w:rPr>
          <w:rFonts w:cs="Arial"/>
        </w:rPr>
      </w:pPr>
      <w:r w:rsidRPr="00615313">
        <w:rPr>
          <w:rFonts w:cs="Arial"/>
        </w:rPr>
        <w:t>Se apoyaron a 750 familias con programas de seguridad alimentaria para  autoconsumo  y excedentes que garantizan la continuidad del programa.</w:t>
      </w:r>
    </w:p>
    <w:p w14:paraId="0609001D" w14:textId="77777777" w:rsidR="00995D3E" w:rsidRPr="00615313" w:rsidRDefault="00995D3E" w:rsidP="00995D3E">
      <w:pPr>
        <w:jc w:val="both"/>
        <w:rPr>
          <w:rFonts w:cs="Arial"/>
        </w:rPr>
      </w:pPr>
      <w:r w:rsidRPr="00615313">
        <w:rPr>
          <w:rFonts w:cs="Arial"/>
        </w:rPr>
        <w:t xml:space="preserve">Igualmente el fortalecimiento de sus sistemas productivos  existentes lo que permite un ingreso familiar sostenible  para suplir sus necesidades </w:t>
      </w:r>
    </w:p>
    <w:p w14:paraId="22560665" w14:textId="77777777" w:rsidR="008A12C9" w:rsidRDefault="008A12C9" w:rsidP="00995D3E">
      <w:pPr>
        <w:jc w:val="both"/>
        <w:rPr>
          <w:rFonts w:cs="Arial"/>
          <w:b/>
        </w:rPr>
      </w:pPr>
    </w:p>
    <w:p w14:paraId="59400A76" w14:textId="77777777" w:rsidR="008A12C9" w:rsidRPr="00BC744C" w:rsidRDefault="008A12C9" w:rsidP="008A12C9">
      <w:pPr>
        <w:jc w:val="both"/>
        <w:rPr>
          <w:rFonts w:cs="Arial"/>
          <w:b/>
          <w:color w:val="000000" w:themeColor="text1"/>
        </w:rPr>
      </w:pPr>
      <w:r w:rsidRPr="00BC744C">
        <w:rPr>
          <w:rFonts w:cs="Arial"/>
          <w:b/>
        </w:rPr>
        <w:lastRenderedPageBreak/>
        <w:t>N</w:t>
      </w:r>
      <w:r w:rsidRPr="00BC744C">
        <w:rPr>
          <w:rFonts w:cs="Arial"/>
          <w:b/>
          <w:color w:val="000000" w:themeColor="text1"/>
        </w:rPr>
        <w:t>° y Descripción Meta: 393 Asistir técnica y jurídicamente lo</w:t>
      </w:r>
      <w:r w:rsidR="003C321E">
        <w:rPr>
          <w:rFonts w:cs="Arial"/>
          <w:b/>
          <w:color w:val="000000" w:themeColor="text1"/>
        </w:rPr>
        <w:t>s procesos de legalización de 2.</w:t>
      </w:r>
      <w:r w:rsidRPr="00BC744C">
        <w:rPr>
          <w:rFonts w:cs="Arial"/>
          <w:b/>
          <w:color w:val="000000" w:themeColor="text1"/>
        </w:rPr>
        <w:t>000 predios rurales integrándolos a la producción agropecuaria y con enfoque diferencial</w:t>
      </w:r>
    </w:p>
    <w:p w14:paraId="4EB2B5F1" w14:textId="77777777" w:rsidR="004857F2" w:rsidRDefault="004857F2" w:rsidP="008A12C9">
      <w:pPr>
        <w:jc w:val="both"/>
        <w:rPr>
          <w:ins w:id="26" w:author="Maria Alexandra Abello Gomez" w:date="2019-12-17T15:20:00Z"/>
          <w:rFonts w:cs="Arial"/>
          <w:b/>
          <w:bCs/>
          <w:color w:val="000000" w:themeColor="text1"/>
        </w:rPr>
      </w:pPr>
    </w:p>
    <w:p w14:paraId="08DE2C6F" w14:textId="10B3A333" w:rsidR="008A12C9" w:rsidRDefault="008A12C9" w:rsidP="008A12C9">
      <w:pPr>
        <w:jc w:val="both"/>
        <w:rPr>
          <w:rFonts w:cs="Arial"/>
          <w:color w:val="000000" w:themeColor="text1"/>
        </w:rPr>
      </w:pPr>
      <w:r w:rsidRPr="00BC744C">
        <w:rPr>
          <w:rFonts w:cs="Arial"/>
          <w:b/>
          <w:bCs/>
          <w:color w:val="000000" w:themeColor="text1"/>
        </w:rPr>
        <w:t>Logros</w:t>
      </w:r>
      <w:r w:rsidRPr="00BC744C">
        <w:rPr>
          <w:rFonts w:cs="Arial"/>
          <w:color w:val="000000" w:themeColor="text1"/>
        </w:rPr>
        <w:t xml:space="preserve">: </w:t>
      </w:r>
      <w:r>
        <w:rPr>
          <w:rFonts w:cs="Arial"/>
          <w:color w:val="000000" w:themeColor="text1"/>
        </w:rPr>
        <w:t xml:space="preserve">Por primera vez en el país Cundinamarca en cabeza de la </w:t>
      </w:r>
      <w:r w:rsidR="0002367C">
        <w:rPr>
          <w:rFonts w:cs="Arial"/>
          <w:color w:val="000000" w:themeColor="text1"/>
        </w:rPr>
        <w:t>Secretaría</w:t>
      </w:r>
      <w:r>
        <w:rPr>
          <w:rFonts w:cs="Arial"/>
          <w:color w:val="000000" w:themeColor="text1"/>
        </w:rPr>
        <w:t xml:space="preserve"> de Agricultura y Desarrollo Rural durante las vigencias 2016-2019 logro intervenir </w:t>
      </w:r>
      <w:r w:rsidR="003C321E">
        <w:rPr>
          <w:rFonts w:cs="Arial"/>
          <w:color w:val="000000" w:themeColor="text1"/>
        </w:rPr>
        <w:t>más</w:t>
      </w:r>
      <w:r>
        <w:rPr>
          <w:rFonts w:cs="Arial"/>
          <w:color w:val="000000" w:themeColor="text1"/>
        </w:rPr>
        <w:t xml:space="preserve"> de 2069 predios rurales</w:t>
      </w:r>
      <w:r w:rsidR="00CD11BD">
        <w:rPr>
          <w:rFonts w:cs="Arial"/>
          <w:color w:val="000000" w:themeColor="text1"/>
        </w:rPr>
        <w:t xml:space="preserve"> con rutas  jurídicas  para la formalización de  predios  en 45  municipios , construcción de 600  expedientes técnicos  jurídicos , </w:t>
      </w:r>
      <w:r w:rsidR="00DB025C">
        <w:rPr>
          <w:rFonts w:cs="Arial"/>
          <w:color w:val="000000" w:themeColor="text1"/>
        </w:rPr>
        <w:t xml:space="preserve"> </w:t>
      </w:r>
      <w:r>
        <w:rPr>
          <w:rFonts w:cs="Arial"/>
          <w:color w:val="000000" w:themeColor="text1"/>
        </w:rPr>
        <w:t xml:space="preserve"> se e</w:t>
      </w:r>
      <w:r w:rsidRPr="00BC744C">
        <w:rPr>
          <w:rFonts w:cs="Arial"/>
          <w:color w:val="000000" w:themeColor="text1"/>
        </w:rPr>
        <w:t>ntrega</w:t>
      </w:r>
      <w:r w:rsidR="00735B58">
        <w:rPr>
          <w:rFonts w:cs="Arial"/>
          <w:color w:val="000000" w:themeColor="text1"/>
        </w:rPr>
        <w:t xml:space="preserve">ron </w:t>
      </w:r>
      <w:r w:rsidR="00995D3E">
        <w:rPr>
          <w:rFonts w:cs="Arial"/>
          <w:color w:val="000000" w:themeColor="text1"/>
        </w:rPr>
        <w:t xml:space="preserve"> 485 </w:t>
      </w:r>
      <w:r>
        <w:rPr>
          <w:rFonts w:cs="Arial"/>
          <w:color w:val="000000" w:themeColor="text1"/>
        </w:rPr>
        <w:t xml:space="preserve"> </w:t>
      </w:r>
      <w:r w:rsidRPr="00BC744C">
        <w:rPr>
          <w:rFonts w:cs="Arial"/>
          <w:color w:val="000000" w:themeColor="text1"/>
        </w:rPr>
        <w:t>  títulos y   100   expedientes  habilitados  que cumplen con los requisitos para los trámites ante la agencia nacional de Tierras</w:t>
      </w:r>
      <w:r w:rsidR="00CD11BD">
        <w:rPr>
          <w:rFonts w:cs="Arial"/>
          <w:color w:val="000000" w:themeColor="text1"/>
        </w:rPr>
        <w:t xml:space="preserve"> para la  legalización de predios  baldíos </w:t>
      </w:r>
      <w:r>
        <w:rPr>
          <w:rFonts w:cs="Arial"/>
          <w:color w:val="000000" w:themeColor="text1"/>
        </w:rPr>
        <w:t xml:space="preserve">. Lo que permite que los propietarios puedan acceder a crédito, proyectos productivos y reactivar sus predios  con </w:t>
      </w:r>
      <w:proofErr w:type="spellStart"/>
      <w:r>
        <w:rPr>
          <w:rFonts w:cs="Arial"/>
          <w:color w:val="000000" w:themeColor="text1"/>
        </w:rPr>
        <w:t>agronegocios</w:t>
      </w:r>
      <w:proofErr w:type="spellEnd"/>
      <w:r>
        <w:rPr>
          <w:rFonts w:cs="Arial"/>
          <w:color w:val="000000" w:themeColor="text1"/>
        </w:rPr>
        <w:t>.</w:t>
      </w:r>
    </w:p>
    <w:p w14:paraId="3CC1A0D6" w14:textId="77777777" w:rsidR="00DB025C" w:rsidRDefault="00DB025C" w:rsidP="0065371A">
      <w:pPr>
        <w:jc w:val="both"/>
        <w:rPr>
          <w:rFonts w:cs="Arial"/>
          <w:color w:val="000000" w:themeColor="text1"/>
        </w:rPr>
      </w:pPr>
    </w:p>
    <w:p w14:paraId="202A397A" w14:textId="63574081" w:rsidR="0065371A" w:rsidRPr="0065371A" w:rsidRDefault="0065371A" w:rsidP="0065371A">
      <w:pPr>
        <w:jc w:val="both"/>
        <w:rPr>
          <w:rFonts w:cs="Arial"/>
          <w:color w:val="000000" w:themeColor="text1"/>
        </w:rPr>
      </w:pPr>
      <w:r w:rsidRPr="0065371A">
        <w:rPr>
          <w:rFonts w:cs="Arial"/>
          <w:color w:val="000000" w:themeColor="text1"/>
        </w:rPr>
        <w:t>Tramite  de  Ordenanza 098  de 2019  Por la cual  se establece exención</w:t>
      </w:r>
      <w:r w:rsidR="00CD055A">
        <w:rPr>
          <w:rFonts w:cs="Arial"/>
          <w:color w:val="000000" w:themeColor="text1"/>
        </w:rPr>
        <w:t xml:space="preserve"> del cien por ciento 100%</w:t>
      </w:r>
      <w:r w:rsidRPr="0065371A">
        <w:rPr>
          <w:rFonts w:cs="Arial"/>
          <w:color w:val="000000" w:themeColor="text1"/>
        </w:rPr>
        <w:t xml:space="preserve">  de</w:t>
      </w:r>
      <w:r w:rsidR="00CD055A">
        <w:rPr>
          <w:rFonts w:cs="Arial"/>
          <w:color w:val="000000" w:themeColor="text1"/>
        </w:rPr>
        <w:t>l</w:t>
      </w:r>
      <w:r w:rsidRPr="0065371A">
        <w:rPr>
          <w:rFonts w:cs="Arial"/>
          <w:color w:val="000000" w:themeColor="text1"/>
        </w:rPr>
        <w:t xml:space="preserve"> pago  de</w:t>
      </w:r>
      <w:r w:rsidR="00CD055A">
        <w:rPr>
          <w:rFonts w:cs="Arial"/>
          <w:color w:val="000000" w:themeColor="text1"/>
        </w:rPr>
        <w:t>l</w:t>
      </w:r>
      <w:r w:rsidRPr="0065371A">
        <w:rPr>
          <w:rFonts w:cs="Arial"/>
          <w:color w:val="000000" w:themeColor="text1"/>
        </w:rPr>
        <w:t xml:space="preserve"> impuesto</w:t>
      </w:r>
      <w:r w:rsidR="00CD055A">
        <w:rPr>
          <w:rFonts w:cs="Arial"/>
          <w:color w:val="000000" w:themeColor="text1"/>
        </w:rPr>
        <w:t xml:space="preserve"> de </w:t>
      </w:r>
      <w:r w:rsidRPr="0065371A">
        <w:rPr>
          <w:rFonts w:cs="Arial"/>
          <w:color w:val="000000" w:themeColor="text1"/>
        </w:rPr>
        <w:t xml:space="preserve"> registro</w:t>
      </w:r>
      <w:r w:rsidR="00CD055A">
        <w:rPr>
          <w:rFonts w:cs="Arial"/>
          <w:color w:val="000000" w:themeColor="text1"/>
        </w:rPr>
        <w:t xml:space="preserve"> en el Departamento de Cundinamarca  </w:t>
      </w:r>
      <w:r w:rsidRPr="0065371A">
        <w:rPr>
          <w:rFonts w:cs="Arial"/>
          <w:color w:val="000000" w:themeColor="text1"/>
        </w:rPr>
        <w:t xml:space="preserve">  a los beneficiarios   del programa  formalización .</w:t>
      </w:r>
    </w:p>
    <w:p w14:paraId="027758F5" w14:textId="77777777" w:rsidR="002D3CC1" w:rsidRDefault="002D3CC1" w:rsidP="008A12C9">
      <w:pPr>
        <w:jc w:val="both"/>
        <w:rPr>
          <w:rFonts w:cs="Arial"/>
          <w:color w:val="000000" w:themeColor="text1"/>
        </w:rPr>
      </w:pPr>
    </w:p>
    <w:p w14:paraId="379C6D6C" w14:textId="77777777" w:rsidR="00735B58" w:rsidRDefault="008A12C9" w:rsidP="008A12C9">
      <w:pPr>
        <w:jc w:val="both"/>
        <w:rPr>
          <w:rFonts w:cs="Arial"/>
          <w:b/>
          <w:bCs/>
          <w:color w:val="000000" w:themeColor="text1"/>
        </w:rPr>
      </w:pPr>
      <w:r w:rsidRPr="00BC744C">
        <w:rPr>
          <w:rFonts w:cs="Arial"/>
          <w:b/>
          <w:bCs/>
          <w:color w:val="000000" w:themeColor="text1"/>
        </w:rPr>
        <w:t xml:space="preserve">N° y descripción de Beneficiarios: </w:t>
      </w:r>
      <w:r w:rsidR="00735B58">
        <w:rPr>
          <w:rFonts w:cs="Arial"/>
          <w:b/>
          <w:bCs/>
          <w:color w:val="000000" w:themeColor="text1"/>
        </w:rPr>
        <w:t>Se han atendido 2069   familias   del sector rural, solicitudes  que se atienden por demanda.</w:t>
      </w:r>
    </w:p>
    <w:p w14:paraId="071E877B" w14:textId="77777777" w:rsidR="008A12C9" w:rsidRDefault="008A12C9" w:rsidP="008A12C9">
      <w:pPr>
        <w:jc w:val="both"/>
        <w:rPr>
          <w:rFonts w:cs="Arial"/>
          <w:bCs/>
          <w:color w:val="000000" w:themeColor="text1"/>
        </w:rPr>
      </w:pPr>
      <w:r w:rsidRPr="00BC744C">
        <w:rPr>
          <w:rFonts w:cs="Arial"/>
          <w:bCs/>
          <w:color w:val="000000" w:themeColor="text1"/>
        </w:rPr>
        <w:t xml:space="preserve"> </w:t>
      </w:r>
    </w:p>
    <w:p w14:paraId="3940297D" w14:textId="39CAE0E7" w:rsidR="00B93DEC" w:rsidRPr="009372ED" w:rsidRDefault="00B93DEC" w:rsidP="00735B58">
      <w:pPr>
        <w:jc w:val="both"/>
        <w:rPr>
          <w:rFonts w:cs="Arial"/>
          <w:b/>
          <w:sz w:val="22"/>
        </w:rPr>
      </w:pPr>
      <w:r w:rsidRPr="00735B58">
        <w:rPr>
          <w:rFonts w:cs="Arial"/>
          <w:b/>
          <w:sz w:val="22"/>
        </w:rPr>
        <w:t>La meta tiene Enfoque diferencial</w:t>
      </w:r>
      <w:proofErr w:type="gramStart"/>
      <w:r w:rsidRPr="00735B58">
        <w:rPr>
          <w:rFonts w:cs="Arial"/>
          <w:b/>
          <w:sz w:val="22"/>
        </w:rPr>
        <w:t>?</w:t>
      </w:r>
      <w:proofErr w:type="gramEnd"/>
      <w:r w:rsidRPr="00735B58">
        <w:rPr>
          <w:rFonts w:cs="Arial"/>
          <w:b/>
          <w:sz w:val="22"/>
        </w:rPr>
        <w:t xml:space="preserve"> </w:t>
      </w:r>
      <w:r w:rsidR="00CD055A">
        <w:rPr>
          <w:rFonts w:cs="Arial"/>
          <w:b/>
          <w:sz w:val="22"/>
        </w:rPr>
        <w:t xml:space="preserve"> </w:t>
      </w:r>
      <w:r w:rsidR="00B609CC" w:rsidRPr="00735B58">
        <w:rPr>
          <w:rFonts w:cs="Arial"/>
          <w:sz w:val="22"/>
        </w:rPr>
        <w:t>Si</w:t>
      </w:r>
      <w:r w:rsidR="00B609CC">
        <w:rPr>
          <w:rFonts w:cs="Arial"/>
          <w:sz w:val="22"/>
        </w:rPr>
        <w:t>,</w:t>
      </w:r>
      <w:r w:rsidR="00735B58">
        <w:rPr>
          <w:rFonts w:cs="Arial"/>
          <w:sz w:val="22"/>
        </w:rPr>
        <w:t xml:space="preserve"> se atiende población vulnerable, mujeres, jóvenes, victimas </w:t>
      </w:r>
    </w:p>
    <w:p w14:paraId="6D8475E7" w14:textId="77777777" w:rsidR="00B93DEC" w:rsidRPr="00BC744C" w:rsidRDefault="00B93DEC" w:rsidP="008A12C9">
      <w:pPr>
        <w:jc w:val="both"/>
        <w:rPr>
          <w:rFonts w:cs="Arial"/>
          <w:bCs/>
          <w:color w:val="000000" w:themeColor="text1"/>
        </w:rPr>
      </w:pPr>
    </w:p>
    <w:p w14:paraId="0DAC026D" w14:textId="77777777" w:rsidR="008A12C9" w:rsidRDefault="008A12C9" w:rsidP="008A12C9">
      <w:pPr>
        <w:jc w:val="both"/>
        <w:rPr>
          <w:rFonts w:cs="Arial"/>
          <w:color w:val="000000" w:themeColor="text1"/>
        </w:rPr>
      </w:pPr>
      <w:r w:rsidRPr="00BC744C">
        <w:rPr>
          <w:rFonts w:cs="Arial"/>
          <w:b/>
          <w:bCs/>
          <w:color w:val="000000" w:themeColor="text1"/>
        </w:rPr>
        <w:t xml:space="preserve">Dificultades: </w:t>
      </w:r>
      <w:r w:rsidRPr="00BC744C">
        <w:rPr>
          <w:rFonts w:cs="Arial"/>
          <w:color w:val="000000" w:themeColor="text1"/>
        </w:rPr>
        <w:t>Demora en los procesos notariales y de registro para la obtención de la escritura pública.</w:t>
      </w:r>
    </w:p>
    <w:p w14:paraId="1AE5CB78" w14:textId="77777777" w:rsidR="00735B58" w:rsidRPr="00BC744C" w:rsidRDefault="00735B58" w:rsidP="008A12C9">
      <w:pPr>
        <w:jc w:val="both"/>
        <w:rPr>
          <w:rFonts w:cs="Arial"/>
          <w:color w:val="000000" w:themeColor="text1"/>
        </w:rPr>
      </w:pPr>
    </w:p>
    <w:p w14:paraId="7CBB7316" w14:textId="77777777" w:rsidR="008A12C9" w:rsidRPr="00735B58" w:rsidRDefault="00B93DEC" w:rsidP="008A12C9">
      <w:pPr>
        <w:jc w:val="both"/>
        <w:rPr>
          <w:rFonts w:cs="Arial"/>
          <w:b/>
          <w:bCs/>
        </w:rPr>
      </w:pPr>
      <w:r w:rsidRPr="00735B58">
        <w:rPr>
          <w:rFonts w:cs="Arial"/>
          <w:b/>
          <w:sz w:val="22"/>
        </w:rPr>
        <w:t>Aporte al cumplimiento de ODS</w:t>
      </w:r>
      <w:r w:rsidR="00735B58" w:rsidRPr="00735B58">
        <w:rPr>
          <w:rFonts w:cs="Arial"/>
          <w:b/>
          <w:sz w:val="22"/>
        </w:rPr>
        <w:t xml:space="preserve">: </w:t>
      </w:r>
      <w:r w:rsidR="00735B58" w:rsidRPr="00735B58">
        <w:rPr>
          <w:rFonts w:cs="Arial"/>
          <w:b/>
          <w:bCs/>
        </w:rPr>
        <w:t>17</w:t>
      </w:r>
      <w:r w:rsidR="008A12C9" w:rsidRPr="00735B58">
        <w:rPr>
          <w:rFonts w:cs="Arial"/>
          <w:b/>
          <w:bCs/>
        </w:rPr>
        <w:t>. Alianzas para lograr los objetivos</w:t>
      </w:r>
    </w:p>
    <w:p w14:paraId="3E3B118C" w14:textId="77777777" w:rsidR="00735B58" w:rsidRPr="00735B58" w:rsidRDefault="00735B58" w:rsidP="008A12C9">
      <w:pPr>
        <w:jc w:val="both"/>
        <w:rPr>
          <w:rFonts w:cs="Arial"/>
          <w:b/>
          <w:bCs/>
        </w:rPr>
      </w:pPr>
    </w:p>
    <w:p w14:paraId="7B1CF9C1" w14:textId="77777777" w:rsidR="00735B58" w:rsidRPr="00735B58" w:rsidRDefault="00735B58" w:rsidP="008A12C9">
      <w:pPr>
        <w:jc w:val="both"/>
        <w:rPr>
          <w:rFonts w:cs="Arial"/>
          <w:bCs/>
        </w:rPr>
      </w:pPr>
      <w:r w:rsidRPr="00735B58">
        <w:rPr>
          <w:rFonts w:cs="Arial"/>
          <w:bCs/>
        </w:rPr>
        <w:t xml:space="preserve">A través  de alianzas municipales, CCI, ANT (agencia nacional de tierras)  se logra  ampliar la cobertura   para atender la población rural  y crear las rutas para que puedan formalizar sus predios </w:t>
      </w:r>
    </w:p>
    <w:p w14:paraId="21A64F69" w14:textId="77777777" w:rsidR="00D13166" w:rsidRDefault="00D13166" w:rsidP="008F3C18">
      <w:pPr>
        <w:rPr>
          <w:rFonts w:asciiTheme="minorHAnsi" w:hAnsiTheme="minorHAnsi" w:cs="Arial"/>
          <w:color w:val="FF0000"/>
          <w:lang w:val="es-CO"/>
        </w:rPr>
      </w:pPr>
    </w:p>
    <w:p w14:paraId="04413103" w14:textId="77777777" w:rsidR="00D13166" w:rsidRPr="00BC744C" w:rsidRDefault="00D13166" w:rsidP="00D13166">
      <w:pPr>
        <w:jc w:val="both"/>
        <w:rPr>
          <w:rFonts w:cs="Arial"/>
          <w:b/>
        </w:rPr>
      </w:pPr>
      <w:r w:rsidRPr="00BC744C">
        <w:rPr>
          <w:rFonts w:cs="Arial"/>
          <w:b/>
        </w:rPr>
        <w:t>N° y Descripción Meta: 394 Mantener la cobertura en el servicio público de asistencia técnica directa rural agropecuaria a los 116 municipios con calidad y oportunidad para el productor.</w:t>
      </w:r>
    </w:p>
    <w:p w14:paraId="2F617279" w14:textId="3FD27763" w:rsidR="00510099" w:rsidRDefault="00D13166" w:rsidP="00D13166">
      <w:pPr>
        <w:jc w:val="both"/>
      </w:pPr>
      <w:r w:rsidRPr="00BC744C">
        <w:rPr>
          <w:rFonts w:cs="Arial"/>
          <w:b/>
        </w:rPr>
        <w:t>Logros:</w:t>
      </w:r>
      <w:r w:rsidR="00510099" w:rsidRPr="00510099">
        <w:t xml:space="preserve"> </w:t>
      </w:r>
      <w:r w:rsidR="00510099" w:rsidRPr="00EB6E02">
        <w:t>Durante este cuatrienio la oficina de Innovación y Transferencia de Tecnología  prestó el servicio de monitoreo, seguimiento y evaluación de los procesos de Asistencia  Tecnología Agropecuaria a los 116 municipios, así mismo, mediante la modalidad de contratación se realizó la dotación  de equipos,  80 tabletas , 89 computadores  y  47 motocicletas  para  las  UMATA   del  Departamento, de igual manera se   realizó  la  articulación con los 116  municipios para dar cumplimiento de Ley 1876 de 2017, que hace referencia a la implementación del Plan Departamental de Extensión Agropecuaria - PDEA.</w:t>
      </w:r>
    </w:p>
    <w:p w14:paraId="2243D3CA" w14:textId="77777777" w:rsidR="00510099" w:rsidRDefault="00510099" w:rsidP="00D13166">
      <w:pPr>
        <w:jc w:val="both"/>
      </w:pPr>
    </w:p>
    <w:p w14:paraId="5401E69A" w14:textId="789F5BAE" w:rsidR="00D13166" w:rsidRPr="00BC744C" w:rsidRDefault="00510099" w:rsidP="00D13166">
      <w:pPr>
        <w:jc w:val="both"/>
        <w:rPr>
          <w:rFonts w:cs="Arial"/>
        </w:rPr>
      </w:pPr>
      <w:r>
        <w:rPr>
          <w:rFonts w:cs="Arial"/>
          <w:szCs w:val="24"/>
        </w:rPr>
        <w:t xml:space="preserve">Para la vigencia 2019 </w:t>
      </w:r>
      <w:r w:rsidR="007837D0">
        <w:rPr>
          <w:rFonts w:cs="Arial"/>
          <w:szCs w:val="24"/>
        </w:rPr>
        <w:t xml:space="preserve"> </w:t>
      </w:r>
      <w:r>
        <w:rPr>
          <w:rFonts w:cs="Arial"/>
          <w:szCs w:val="24"/>
        </w:rPr>
        <w:t xml:space="preserve">se realizó 3 </w:t>
      </w:r>
      <w:r w:rsidRPr="000969A7">
        <w:rPr>
          <w:rFonts w:cs="Arial"/>
          <w:szCs w:val="24"/>
        </w:rPr>
        <w:t xml:space="preserve">talleres con </w:t>
      </w:r>
      <w:r>
        <w:rPr>
          <w:rFonts w:cs="Arial"/>
          <w:szCs w:val="24"/>
        </w:rPr>
        <w:t xml:space="preserve"> la </w:t>
      </w:r>
      <w:r w:rsidRPr="000969A7">
        <w:rPr>
          <w:rFonts w:cs="Arial"/>
          <w:szCs w:val="24"/>
        </w:rPr>
        <w:t xml:space="preserve"> ADR</w:t>
      </w:r>
      <w:r>
        <w:rPr>
          <w:rFonts w:cs="Arial"/>
          <w:szCs w:val="24"/>
        </w:rPr>
        <w:t xml:space="preserve"> (Agencia de desarrollo Rural)</w:t>
      </w:r>
      <w:r w:rsidRPr="000969A7">
        <w:rPr>
          <w:rFonts w:cs="Arial"/>
          <w:szCs w:val="24"/>
        </w:rPr>
        <w:t xml:space="preserve"> para la elaboración del Plan Departamental de Extensión Agropecuaria</w:t>
      </w:r>
      <w:r>
        <w:rPr>
          <w:rFonts w:cs="Arial"/>
          <w:szCs w:val="24"/>
        </w:rPr>
        <w:t>,</w:t>
      </w:r>
      <w:r w:rsidRPr="000969A7">
        <w:rPr>
          <w:rFonts w:cs="Arial"/>
          <w:szCs w:val="24"/>
        </w:rPr>
        <w:t xml:space="preserve"> Diplomado en extensión  rural UNAD y ADR</w:t>
      </w:r>
      <w:r>
        <w:rPr>
          <w:rFonts w:cs="Arial"/>
          <w:szCs w:val="24"/>
        </w:rPr>
        <w:t xml:space="preserve"> donde se graduó 24  funcionarios de las UMATAS, se adelanta </w:t>
      </w:r>
      <w:r w:rsidRPr="000969A7">
        <w:rPr>
          <w:rFonts w:cs="Arial"/>
          <w:szCs w:val="24"/>
        </w:rPr>
        <w:t xml:space="preserve"> la formulación de P</w:t>
      </w:r>
      <w:r>
        <w:rPr>
          <w:rFonts w:cs="Arial"/>
          <w:szCs w:val="24"/>
        </w:rPr>
        <w:t>lan Departamental de Extensión Agropecuaria en los</w:t>
      </w:r>
      <w:r w:rsidR="00EE4A26">
        <w:rPr>
          <w:rFonts w:cs="Arial"/>
          <w:szCs w:val="24"/>
        </w:rPr>
        <w:t xml:space="preserve"> 116 municipios de Cundinamarca</w:t>
      </w:r>
      <w:r>
        <w:rPr>
          <w:rFonts w:cs="Arial"/>
          <w:szCs w:val="24"/>
        </w:rPr>
        <w:t xml:space="preserve">, como instrumento </w:t>
      </w:r>
      <w:r w:rsidR="00EE4A26">
        <w:rPr>
          <w:rFonts w:cs="Arial"/>
          <w:szCs w:val="24"/>
        </w:rPr>
        <w:t xml:space="preserve"> de planificación departamental de extensión </w:t>
      </w:r>
      <w:r w:rsidR="007D09FD">
        <w:rPr>
          <w:rFonts w:cs="Arial"/>
          <w:szCs w:val="24"/>
        </w:rPr>
        <w:t>agropecuaria. Y e</w:t>
      </w:r>
      <w:r w:rsidR="007D09FD" w:rsidRPr="007D09FD">
        <w:rPr>
          <w:rFonts w:cs="Arial"/>
          <w:szCs w:val="24"/>
        </w:rPr>
        <w:t>ntrega de  17 motos</w:t>
      </w:r>
      <w:r w:rsidR="007D09FD">
        <w:rPr>
          <w:rFonts w:cs="Arial"/>
          <w:szCs w:val="24"/>
        </w:rPr>
        <w:t>.</w:t>
      </w:r>
    </w:p>
    <w:p w14:paraId="67F889B8" w14:textId="77777777" w:rsidR="00D13166" w:rsidRDefault="00D13166" w:rsidP="00D13166">
      <w:pPr>
        <w:jc w:val="both"/>
        <w:rPr>
          <w:rFonts w:cs="Arial"/>
          <w:b/>
        </w:rPr>
      </w:pPr>
    </w:p>
    <w:p w14:paraId="44C847A3" w14:textId="77777777" w:rsidR="00D13166" w:rsidRDefault="00D13166" w:rsidP="00D13166">
      <w:pPr>
        <w:jc w:val="both"/>
        <w:rPr>
          <w:rFonts w:cs="Arial"/>
        </w:rPr>
      </w:pPr>
      <w:r w:rsidRPr="00BC744C">
        <w:rPr>
          <w:rFonts w:cs="Arial"/>
          <w:b/>
        </w:rPr>
        <w:t xml:space="preserve">N° y descripción de Beneficiarios: UMATAS Y/O EPSEASS </w:t>
      </w:r>
      <w:r w:rsidRPr="00BC744C">
        <w:rPr>
          <w:rFonts w:cs="Arial"/>
        </w:rPr>
        <w:t xml:space="preserve">que  prestan  el servicio  de asistencia técnica a nivel municipal. </w:t>
      </w:r>
    </w:p>
    <w:p w14:paraId="5271125A" w14:textId="77777777" w:rsidR="00D13166" w:rsidRDefault="00D13166" w:rsidP="00D13166">
      <w:pPr>
        <w:rPr>
          <w:rFonts w:cs="Arial"/>
          <w:b/>
          <w:sz w:val="22"/>
        </w:rPr>
      </w:pPr>
    </w:p>
    <w:p w14:paraId="56D9F43D" w14:textId="77777777" w:rsidR="00D13166" w:rsidRPr="009372ED" w:rsidRDefault="00D13166" w:rsidP="00D13166">
      <w:pPr>
        <w:rPr>
          <w:rFonts w:cs="Arial"/>
          <w:b/>
          <w:sz w:val="22"/>
        </w:rPr>
      </w:pPr>
      <w:r w:rsidRPr="00510099">
        <w:rPr>
          <w:rFonts w:cs="Arial"/>
          <w:b/>
          <w:sz w:val="22"/>
        </w:rPr>
        <w:t>La meta tiene Enfoque diferencial</w:t>
      </w:r>
      <w:proofErr w:type="gramStart"/>
      <w:r w:rsidRPr="00510099">
        <w:rPr>
          <w:rFonts w:cs="Arial"/>
          <w:b/>
          <w:sz w:val="22"/>
        </w:rPr>
        <w:t>?</w:t>
      </w:r>
      <w:proofErr w:type="gramEnd"/>
      <w:r w:rsidRPr="00510099">
        <w:rPr>
          <w:rFonts w:cs="Arial"/>
          <w:b/>
          <w:sz w:val="22"/>
        </w:rPr>
        <w:t xml:space="preserve"> </w:t>
      </w:r>
      <w:r w:rsidR="003C321E" w:rsidRPr="00510099">
        <w:rPr>
          <w:rFonts w:cs="Arial"/>
          <w:sz w:val="22"/>
        </w:rPr>
        <w:t>NO</w:t>
      </w:r>
      <w:r w:rsidR="003C321E">
        <w:rPr>
          <w:rFonts w:cs="Arial"/>
          <w:sz w:val="22"/>
        </w:rPr>
        <w:t xml:space="preserve"> </w:t>
      </w:r>
    </w:p>
    <w:p w14:paraId="5F38C6AF" w14:textId="77777777" w:rsidR="00D13166" w:rsidRPr="00BC744C" w:rsidRDefault="00D13166" w:rsidP="00D13166">
      <w:pPr>
        <w:jc w:val="both"/>
        <w:rPr>
          <w:rFonts w:cs="Arial"/>
          <w:b/>
        </w:rPr>
      </w:pPr>
    </w:p>
    <w:p w14:paraId="202B0B9C" w14:textId="2FA5D5EA" w:rsidR="00D13166" w:rsidRDefault="00D13166" w:rsidP="00D13166">
      <w:pPr>
        <w:jc w:val="both"/>
        <w:rPr>
          <w:rFonts w:cs="Arial"/>
          <w:b/>
        </w:rPr>
      </w:pPr>
      <w:r w:rsidRPr="00BC744C">
        <w:rPr>
          <w:rFonts w:cs="Arial"/>
          <w:b/>
        </w:rPr>
        <w:t xml:space="preserve">Dificultades: </w:t>
      </w:r>
      <w:r w:rsidR="00991EF2">
        <w:rPr>
          <w:rFonts w:cs="Arial"/>
          <w:b/>
        </w:rPr>
        <w:t xml:space="preserve">N.A </w:t>
      </w:r>
    </w:p>
    <w:p w14:paraId="2E691699" w14:textId="77777777" w:rsidR="00D13166" w:rsidRPr="00BC744C" w:rsidRDefault="00D13166" w:rsidP="00D13166">
      <w:pPr>
        <w:jc w:val="both"/>
        <w:rPr>
          <w:rFonts w:cs="Arial"/>
          <w:b/>
        </w:rPr>
      </w:pPr>
    </w:p>
    <w:p w14:paraId="1094A488" w14:textId="77777777" w:rsidR="00D13166" w:rsidRPr="007D09FD" w:rsidRDefault="00D13166" w:rsidP="00D13166">
      <w:pPr>
        <w:jc w:val="both"/>
        <w:rPr>
          <w:rFonts w:cs="Arial"/>
          <w:b/>
        </w:rPr>
      </w:pPr>
      <w:r w:rsidRPr="007D09FD">
        <w:rPr>
          <w:rFonts w:cs="Arial"/>
          <w:b/>
          <w:sz w:val="22"/>
        </w:rPr>
        <w:t>Aporte al cumplimiento de ODS:</w:t>
      </w:r>
      <w:r w:rsidRPr="007D09FD">
        <w:rPr>
          <w:rFonts w:cs="Arial"/>
          <w:b/>
        </w:rPr>
        <w:t xml:space="preserve"> 12. Producción y consumo Responsable</w:t>
      </w:r>
    </w:p>
    <w:p w14:paraId="0377EDB3" w14:textId="7431C37E" w:rsidR="00D13166" w:rsidRPr="00EE4A26" w:rsidRDefault="0051207B" w:rsidP="00EE4A26">
      <w:pPr>
        <w:shd w:val="clear" w:color="auto" w:fill="FFFFFF"/>
        <w:spacing w:before="100" w:beforeAutospacing="1" w:after="100" w:afterAutospacing="1"/>
        <w:jc w:val="both"/>
        <w:rPr>
          <w:rFonts w:cs="Arial"/>
          <w:szCs w:val="24"/>
          <w:lang w:eastAsia="es-CO"/>
        </w:rPr>
      </w:pPr>
      <w:r>
        <w:rPr>
          <w:rFonts w:cs="Arial"/>
          <w:szCs w:val="24"/>
          <w:lang w:eastAsia="es-CO"/>
        </w:rPr>
        <w:t xml:space="preserve">A </w:t>
      </w:r>
      <w:r w:rsidR="00EE4A26">
        <w:rPr>
          <w:rFonts w:cs="Arial"/>
          <w:szCs w:val="24"/>
          <w:lang w:eastAsia="es-CO"/>
        </w:rPr>
        <w:t xml:space="preserve">través del  apoyo de extensión agropecuaria  a los 116 municipios del departamento , la secretaría  dotó de instrumentos  y equipos  que permiten llegar a los  pequeños y medianos productores  en temas de una asistencia  pronta  y oportuna  que conllevan a mejorar  los  sistemas agropecuarios en   temas de comercialización, producción , ambientales ,  y ofertar productos de buena calidad para ser consumidos por la población del Departamento. </w:t>
      </w:r>
    </w:p>
    <w:p w14:paraId="2AE69CF5" w14:textId="77777777" w:rsidR="00D13166" w:rsidRDefault="00D13166" w:rsidP="00D13166">
      <w:pPr>
        <w:jc w:val="both"/>
        <w:rPr>
          <w:rFonts w:cs="Arial"/>
          <w:b/>
        </w:rPr>
      </w:pPr>
      <w:r w:rsidRPr="00BC744C">
        <w:rPr>
          <w:rFonts w:cs="Arial"/>
          <w:b/>
        </w:rPr>
        <w:t>N° y Descripción Meta: 395. Transferencia de tecnología a las 116 Umatas/</w:t>
      </w:r>
      <w:proofErr w:type="spellStart"/>
      <w:r w:rsidRPr="00BC744C">
        <w:rPr>
          <w:rFonts w:cs="Arial"/>
          <w:b/>
        </w:rPr>
        <w:t>Epsagros</w:t>
      </w:r>
      <w:proofErr w:type="spellEnd"/>
      <w:r w:rsidRPr="00BC744C">
        <w:rPr>
          <w:rFonts w:cs="Arial"/>
          <w:b/>
        </w:rPr>
        <w:t xml:space="preserve"> en gestión del riesgo y adaptación al cambio climático en el sector agropecuario</w:t>
      </w:r>
    </w:p>
    <w:p w14:paraId="77B2F417" w14:textId="77777777" w:rsidR="00EE4A26" w:rsidRPr="00BC744C" w:rsidRDefault="00EE4A26" w:rsidP="00D13166">
      <w:pPr>
        <w:jc w:val="both"/>
        <w:rPr>
          <w:rFonts w:cs="Arial"/>
          <w:b/>
        </w:rPr>
      </w:pPr>
    </w:p>
    <w:p w14:paraId="6C202DEE" w14:textId="40DB9523" w:rsidR="00D13166" w:rsidRDefault="00D13166" w:rsidP="00D13166">
      <w:pPr>
        <w:jc w:val="both"/>
      </w:pPr>
      <w:r w:rsidRPr="00BC744C">
        <w:rPr>
          <w:rFonts w:cs="Arial"/>
          <w:b/>
        </w:rPr>
        <w:t xml:space="preserve">Logros: </w:t>
      </w:r>
      <w:r w:rsidR="00EE4A26" w:rsidRPr="00EB6E02">
        <w:t>Durante el cuatrienio la oficina de</w:t>
      </w:r>
      <w:r w:rsidR="00EE4A26">
        <w:t xml:space="preserve"> </w:t>
      </w:r>
      <w:r w:rsidR="00EE4A26" w:rsidRPr="00EB6E02">
        <w:t>Innovación y Transferen</w:t>
      </w:r>
      <w:r w:rsidR="00EE4A26">
        <w:t xml:space="preserve">cia de Tecnología  adelantó jornadas </w:t>
      </w:r>
      <w:r w:rsidR="00EE4A26" w:rsidRPr="00EB6E02">
        <w:t xml:space="preserve"> de capacitación en temas relacionados con los efectos de cambio climático en el sector agropecuario, así</w:t>
      </w:r>
      <w:r w:rsidR="00EE4A26">
        <w:t xml:space="preserve"> mismo, se dotó</w:t>
      </w:r>
      <w:r w:rsidR="00EE4A26" w:rsidRPr="00EB6E02">
        <w:t xml:space="preserve"> de equipos de ensilaje a  32 entidades prestadoras del servicio de asistencia técnica agropecuaria en el Departamento.</w:t>
      </w:r>
    </w:p>
    <w:p w14:paraId="6445923F" w14:textId="77777777" w:rsidR="00EE4A26" w:rsidRDefault="00EE4A26" w:rsidP="00D13166">
      <w:pPr>
        <w:jc w:val="both"/>
      </w:pPr>
    </w:p>
    <w:p w14:paraId="5C0874A5" w14:textId="508C1BFD" w:rsidR="00EE4A26" w:rsidRDefault="00EE4A26" w:rsidP="00D13166">
      <w:pPr>
        <w:jc w:val="both"/>
      </w:pPr>
      <w:r>
        <w:t>Para la vigencia 2019</w:t>
      </w:r>
      <w:r w:rsidR="00991EF2">
        <w:t xml:space="preserve"> se  realiza  la identificación </w:t>
      </w:r>
      <w:r>
        <w:t xml:space="preserve"> </w:t>
      </w:r>
      <w:r w:rsidRPr="00EE4A26">
        <w:t xml:space="preserve"> áreas de riesgos  a nivel, municipal por cambio climático que </w:t>
      </w:r>
      <w:r w:rsidR="00991EF2" w:rsidRPr="00EE4A26">
        <w:t>está</w:t>
      </w:r>
      <w:r w:rsidRPr="00EE4A26">
        <w:t xml:space="preserve"> incluido en la   estructuración del Plan departamental de extensión rural  del sector agropecuario de Cundinamarca en el marco de la ley 1876  de 2017.</w:t>
      </w:r>
    </w:p>
    <w:p w14:paraId="40AA16BE" w14:textId="7D787678" w:rsidR="00991EF2" w:rsidRDefault="00991EF2" w:rsidP="00991EF2">
      <w:pPr>
        <w:jc w:val="both"/>
        <w:rPr>
          <w:rFonts w:cs="Arial"/>
          <w:szCs w:val="24"/>
        </w:rPr>
      </w:pPr>
      <w:r>
        <w:rPr>
          <w:rFonts w:cs="Arial"/>
          <w:szCs w:val="24"/>
        </w:rPr>
        <w:t>Igualmente  se realizó</w:t>
      </w:r>
      <w:r w:rsidR="00276335">
        <w:rPr>
          <w:rFonts w:cs="Arial"/>
          <w:szCs w:val="24"/>
        </w:rPr>
        <w:t xml:space="preserve"> 92</w:t>
      </w:r>
      <w:r>
        <w:rPr>
          <w:rFonts w:cs="Arial"/>
          <w:szCs w:val="24"/>
        </w:rPr>
        <w:t xml:space="preserve">  </w:t>
      </w:r>
      <w:r w:rsidRPr="000969A7">
        <w:rPr>
          <w:rFonts w:cs="Arial"/>
          <w:szCs w:val="24"/>
        </w:rPr>
        <w:t xml:space="preserve">Capacitaciones en: </w:t>
      </w:r>
      <w:r>
        <w:rPr>
          <w:rFonts w:cs="Arial"/>
          <w:szCs w:val="24"/>
        </w:rPr>
        <w:t xml:space="preserve">formación en manejo eficiente y seguro de insumos plaguicidas químicos para la producción agrícola-CUIDAGRA-ANDI (productores), formación manejo eficiente para la producción agrícola mentes fértiles ANDI, Curso sensibilización en el manejo responsable de plaguicidas y </w:t>
      </w:r>
      <w:r>
        <w:rPr>
          <w:rFonts w:cs="Arial"/>
          <w:szCs w:val="24"/>
        </w:rPr>
        <w:lastRenderedPageBreak/>
        <w:t>manejo de residuos peligrosos-</w:t>
      </w:r>
      <w:r w:rsidRPr="000969A7">
        <w:rPr>
          <w:rFonts w:cs="Arial"/>
          <w:szCs w:val="24"/>
        </w:rPr>
        <w:t>Campo Limpio ANDI</w:t>
      </w:r>
      <w:r>
        <w:rPr>
          <w:rFonts w:cs="Arial"/>
          <w:szCs w:val="24"/>
        </w:rPr>
        <w:t xml:space="preserve">, Taller alianza de la apicultura y </w:t>
      </w:r>
      <w:r w:rsidR="00276335">
        <w:rPr>
          <w:rFonts w:cs="Arial"/>
          <w:szCs w:val="24"/>
        </w:rPr>
        <w:t>agricultura.</w:t>
      </w:r>
    </w:p>
    <w:p w14:paraId="32DD87E4" w14:textId="77777777" w:rsidR="00EE4A26" w:rsidRPr="002B734F" w:rsidRDefault="00EE4A26" w:rsidP="00D13166">
      <w:pPr>
        <w:jc w:val="both"/>
        <w:rPr>
          <w:rFonts w:cs="Arial"/>
        </w:rPr>
      </w:pPr>
    </w:p>
    <w:p w14:paraId="298EF5E1" w14:textId="77777777" w:rsidR="00D13166" w:rsidRDefault="00D13166" w:rsidP="00D13166">
      <w:pPr>
        <w:jc w:val="both"/>
        <w:rPr>
          <w:rFonts w:cs="Arial"/>
        </w:rPr>
      </w:pPr>
      <w:r w:rsidRPr="00BC744C">
        <w:rPr>
          <w:rFonts w:cs="Arial"/>
          <w:b/>
        </w:rPr>
        <w:t xml:space="preserve">N° y descripción de Beneficiarios: UMATAS Y/O </w:t>
      </w:r>
      <w:r>
        <w:rPr>
          <w:rFonts w:cs="Arial"/>
          <w:b/>
        </w:rPr>
        <w:t>EPSEAS</w:t>
      </w:r>
      <w:r w:rsidRPr="00BC744C">
        <w:rPr>
          <w:rFonts w:cs="Arial"/>
          <w:b/>
        </w:rPr>
        <w:t xml:space="preserve"> </w:t>
      </w:r>
      <w:r w:rsidRPr="00BC744C">
        <w:rPr>
          <w:rFonts w:cs="Arial"/>
        </w:rPr>
        <w:t xml:space="preserve">que  prestan  el servicio  de asistencia técnica a nivel municipal. </w:t>
      </w:r>
    </w:p>
    <w:p w14:paraId="6C7B7A4C" w14:textId="77777777" w:rsidR="00D13166" w:rsidRDefault="00D13166" w:rsidP="00D13166">
      <w:pPr>
        <w:rPr>
          <w:rFonts w:cs="Arial"/>
          <w:b/>
          <w:sz w:val="22"/>
        </w:rPr>
      </w:pPr>
    </w:p>
    <w:p w14:paraId="580FB357" w14:textId="7C94BE4F" w:rsidR="00D13166" w:rsidRPr="009372ED" w:rsidRDefault="00D13166" w:rsidP="00D13166">
      <w:pPr>
        <w:rPr>
          <w:rFonts w:cs="Arial"/>
          <w:b/>
          <w:sz w:val="22"/>
        </w:rPr>
      </w:pPr>
      <w:r w:rsidRPr="00991EF2">
        <w:rPr>
          <w:rFonts w:cs="Arial"/>
          <w:b/>
          <w:sz w:val="22"/>
        </w:rPr>
        <w:t>La meta tiene Enfoque diferencial</w:t>
      </w:r>
      <w:proofErr w:type="gramStart"/>
      <w:r w:rsidRPr="00991EF2">
        <w:rPr>
          <w:rFonts w:cs="Arial"/>
          <w:b/>
          <w:sz w:val="22"/>
        </w:rPr>
        <w:t>?</w:t>
      </w:r>
      <w:proofErr w:type="gramEnd"/>
      <w:r w:rsidRPr="00991EF2">
        <w:rPr>
          <w:rFonts w:cs="Arial"/>
          <w:b/>
          <w:sz w:val="22"/>
        </w:rPr>
        <w:t xml:space="preserve"> </w:t>
      </w:r>
      <w:r w:rsidR="00991EF2" w:rsidRPr="00991EF2">
        <w:rPr>
          <w:rFonts w:cs="Arial"/>
          <w:sz w:val="22"/>
        </w:rPr>
        <w:t>No</w:t>
      </w:r>
      <w:r w:rsidR="00991EF2">
        <w:rPr>
          <w:rFonts w:cs="Arial"/>
          <w:sz w:val="22"/>
        </w:rPr>
        <w:t xml:space="preserve"> </w:t>
      </w:r>
    </w:p>
    <w:p w14:paraId="6D5FE2A6" w14:textId="77777777" w:rsidR="00D13166" w:rsidRPr="00BC744C" w:rsidRDefault="00D13166" w:rsidP="00D13166">
      <w:pPr>
        <w:jc w:val="both"/>
        <w:rPr>
          <w:rFonts w:cs="Arial"/>
          <w:b/>
        </w:rPr>
      </w:pPr>
    </w:p>
    <w:p w14:paraId="1286F68A" w14:textId="32B65E5E" w:rsidR="00D13166" w:rsidRDefault="00D13166" w:rsidP="00D13166">
      <w:pPr>
        <w:jc w:val="both"/>
        <w:rPr>
          <w:rFonts w:cs="Arial"/>
        </w:rPr>
      </w:pPr>
      <w:r w:rsidRPr="00991EF2">
        <w:rPr>
          <w:rFonts w:cs="Arial"/>
          <w:b/>
        </w:rPr>
        <w:t xml:space="preserve">Dificultades: </w:t>
      </w:r>
      <w:r w:rsidR="00991EF2" w:rsidRPr="00991EF2">
        <w:rPr>
          <w:rFonts w:cs="Arial"/>
        </w:rPr>
        <w:t>N.A</w:t>
      </w:r>
      <w:r w:rsidR="00991EF2">
        <w:rPr>
          <w:rFonts w:cs="Arial"/>
        </w:rPr>
        <w:t xml:space="preserve"> </w:t>
      </w:r>
    </w:p>
    <w:p w14:paraId="5B7BAD5B" w14:textId="77777777" w:rsidR="00991EF2" w:rsidRPr="00BC744C" w:rsidRDefault="00991EF2" w:rsidP="00D13166">
      <w:pPr>
        <w:jc w:val="both"/>
        <w:rPr>
          <w:rFonts w:cs="Arial"/>
          <w:b/>
        </w:rPr>
      </w:pPr>
    </w:p>
    <w:p w14:paraId="5EACC5E7" w14:textId="77777777" w:rsidR="00D13166" w:rsidRPr="00276335" w:rsidRDefault="00D13166" w:rsidP="00D13166">
      <w:pPr>
        <w:jc w:val="both"/>
        <w:rPr>
          <w:rFonts w:cs="Arial"/>
          <w:b/>
        </w:rPr>
      </w:pPr>
      <w:r w:rsidRPr="00276335">
        <w:rPr>
          <w:rFonts w:cs="Arial"/>
          <w:b/>
          <w:sz w:val="22"/>
        </w:rPr>
        <w:t>Aporte al cumplimiento de ODS</w:t>
      </w:r>
      <w:r w:rsidR="00DC1E29" w:rsidRPr="00276335">
        <w:rPr>
          <w:rFonts w:cs="Arial"/>
          <w:b/>
          <w:sz w:val="22"/>
        </w:rPr>
        <w:t>:</w:t>
      </w:r>
      <w:r w:rsidR="00DC1E29" w:rsidRPr="00276335">
        <w:rPr>
          <w:rFonts w:cs="Arial"/>
          <w:b/>
        </w:rPr>
        <w:t xml:space="preserve"> 13</w:t>
      </w:r>
      <w:r w:rsidRPr="00276335">
        <w:rPr>
          <w:rFonts w:cs="Arial"/>
          <w:b/>
        </w:rPr>
        <w:t>. Acción por el clima.</w:t>
      </w:r>
    </w:p>
    <w:p w14:paraId="01BDDC74" w14:textId="77777777" w:rsidR="00991EF2" w:rsidRDefault="00DA5519" w:rsidP="00276335">
      <w:pPr>
        <w:jc w:val="both"/>
        <w:rPr>
          <w:rFonts w:asciiTheme="minorHAnsi" w:hAnsiTheme="minorHAnsi" w:cs="Arial"/>
          <w:color w:val="FF0000"/>
          <w:lang w:val="es-CO"/>
        </w:rPr>
      </w:pPr>
      <w:r w:rsidRPr="00276335">
        <w:rPr>
          <w:rFonts w:asciiTheme="minorHAnsi" w:hAnsiTheme="minorHAnsi" w:cs="Arial"/>
          <w:lang w:val="es-CO"/>
        </w:rPr>
        <w:t xml:space="preserve">  </w:t>
      </w:r>
    </w:p>
    <w:p w14:paraId="656BE92C" w14:textId="09776832" w:rsidR="00DA5519" w:rsidRPr="00276335" w:rsidRDefault="00991EF2" w:rsidP="00276335">
      <w:pPr>
        <w:jc w:val="both"/>
        <w:rPr>
          <w:rFonts w:cs="Arial"/>
          <w:szCs w:val="24"/>
          <w:lang w:eastAsia="es-CO"/>
        </w:rPr>
      </w:pPr>
      <w:r w:rsidRPr="00276335">
        <w:rPr>
          <w:rFonts w:cs="Arial"/>
          <w:color w:val="FF0000"/>
          <w:lang w:val="es-CO"/>
        </w:rPr>
        <w:t xml:space="preserve"> </w:t>
      </w:r>
      <w:r w:rsidRPr="00276335">
        <w:rPr>
          <w:rFonts w:cs="Arial"/>
          <w:color w:val="000000" w:themeColor="text1"/>
          <w:lang w:val="es-CO"/>
        </w:rPr>
        <w:t xml:space="preserve">A través de las jornadas de capacitación </w:t>
      </w:r>
      <w:r w:rsidR="00276335">
        <w:rPr>
          <w:rFonts w:cs="Arial"/>
          <w:color w:val="000000" w:themeColor="text1"/>
          <w:lang w:val="es-CO"/>
        </w:rPr>
        <w:t xml:space="preserve"> se entregan  conocimientos  y estrategias  para </w:t>
      </w:r>
      <w:r w:rsidR="00276335" w:rsidRPr="00276335">
        <w:rPr>
          <w:rFonts w:cs="Arial"/>
          <w:szCs w:val="24"/>
          <w:lang w:eastAsia="es-CO"/>
        </w:rPr>
        <w:t>adoptar</w:t>
      </w:r>
      <w:r w:rsidRPr="00276335">
        <w:rPr>
          <w:rFonts w:cs="Arial"/>
          <w:szCs w:val="24"/>
          <w:lang w:eastAsia="es-CO"/>
        </w:rPr>
        <w:t xml:space="preserve"> medidas urgentes </w:t>
      </w:r>
      <w:r w:rsidR="00276335">
        <w:rPr>
          <w:rFonts w:cs="Arial"/>
          <w:szCs w:val="24"/>
          <w:lang w:eastAsia="es-CO"/>
        </w:rPr>
        <w:t xml:space="preserve"> y mitigar </w:t>
      </w:r>
      <w:r w:rsidRPr="00276335">
        <w:rPr>
          <w:rFonts w:cs="Arial"/>
          <w:szCs w:val="24"/>
          <w:lang w:eastAsia="es-CO"/>
        </w:rPr>
        <w:t xml:space="preserve"> el cambio climático y sus </w:t>
      </w:r>
      <w:r w:rsidR="00276335">
        <w:rPr>
          <w:rFonts w:cs="Arial"/>
          <w:szCs w:val="24"/>
          <w:lang w:eastAsia="es-CO"/>
        </w:rPr>
        <w:t>efectos; p</w:t>
      </w:r>
      <w:r w:rsidRPr="008D7139">
        <w:rPr>
          <w:rFonts w:cs="Arial"/>
          <w:szCs w:val="24"/>
          <w:lang w:eastAsia="es-CO"/>
        </w:rPr>
        <w:t>roteger, restablecer y promover el uso sostenible de los ecosistemas terrestres,  detener y reverti</w:t>
      </w:r>
      <w:r w:rsidR="00276335">
        <w:rPr>
          <w:rFonts w:cs="Arial"/>
          <w:szCs w:val="24"/>
          <w:lang w:eastAsia="es-CO"/>
        </w:rPr>
        <w:t xml:space="preserve">r la degradación de las tierras, contaminación del agua y del suelo </w:t>
      </w:r>
      <w:r w:rsidRPr="008D7139">
        <w:rPr>
          <w:rFonts w:cs="Arial"/>
          <w:szCs w:val="24"/>
          <w:lang w:eastAsia="es-CO"/>
        </w:rPr>
        <w:t>y poner freno a la pérdida de la diversidad biológica</w:t>
      </w:r>
      <w:r w:rsidR="00276335">
        <w:rPr>
          <w:rFonts w:cs="Arial"/>
          <w:szCs w:val="24"/>
          <w:lang w:eastAsia="es-CO"/>
        </w:rPr>
        <w:t>.</w:t>
      </w:r>
    </w:p>
    <w:p w14:paraId="77DD2AAD" w14:textId="77777777" w:rsidR="00D13166" w:rsidRDefault="00D13166" w:rsidP="00D13166">
      <w:pPr>
        <w:jc w:val="both"/>
        <w:rPr>
          <w:rFonts w:cs="Arial"/>
          <w:b/>
        </w:rPr>
      </w:pPr>
    </w:p>
    <w:p w14:paraId="7ABB2C0D" w14:textId="77777777" w:rsidR="00D13166" w:rsidRPr="00BC744C" w:rsidRDefault="00D13166" w:rsidP="00D13166">
      <w:pPr>
        <w:jc w:val="both"/>
        <w:rPr>
          <w:rFonts w:cs="Arial"/>
          <w:b/>
        </w:rPr>
      </w:pPr>
      <w:r w:rsidRPr="00BC744C">
        <w:rPr>
          <w:rFonts w:cs="Arial"/>
          <w:b/>
        </w:rPr>
        <w:t>N° y Descripción Meta: 396. Implementar programas de mitigación, recuperación por emergencias y desastres a 1 500 productores del sector agropecuario del Departamento</w:t>
      </w:r>
    </w:p>
    <w:p w14:paraId="7995DCA4" w14:textId="77777777" w:rsidR="006841E5" w:rsidRDefault="006841E5" w:rsidP="00D13166">
      <w:pPr>
        <w:jc w:val="both"/>
        <w:rPr>
          <w:rFonts w:cs="Arial"/>
          <w:b/>
        </w:rPr>
      </w:pPr>
    </w:p>
    <w:p w14:paraId="68767513" w14:textId="77777777" w:rsidR="00963F74" w:rsidRDefault="00D13166" w:rsidP="00FF3B54">
      <w:pPr>
        <w:jc w:val="both"/>
        <w:rPr>
          <w:rFonts w:cs="Arial"/>
          <w:b/>
        </w:rPr>
      </w:pPr>
      <w:r w:rsidRPr="00BC744C">
        <w:rPr>
          <w:rFonts w:cs="Arial"/>
          <w:b/>
        </w:rPr>
        <w:t>Logros:</w:t>
      </w:r>
    </w:p>
    <w:p w14:paraId="053E6B67" w14:textId="4E01CB70" w:rsidR="00FF3B54" w:rsidRPr="00963F74" w:rsidRDefault="00963F74" w:rsidP="00FF3B54">
      <w:pPr>
        <w:jc w:val="both"/>
        <w:rPr>
          <w:rFonts w:cs="Arial"/>
        </w:rPr>
      </w:pPr>
      <w:r w:rsidRPr="00963F74">
        <w:rPr>
          <w:rFonts w:cs="Arial"/>
        </w:rPr>
        <w:t xml:space="preserve">1. </w:t>
      </w:r>
      <w:r w:rsidR="00D13166" w:rsidRPr="00963F74">
        <w:rPr>
          <w:rFonts w:cs="Arial"/>
        </w:rPr>
        <w:t xml:space="preserve"> </w:t>
      </w:r>
      <w:r w:rsidR="00FF3B54" w:rsidRPr="00963F74">
        <w:rPr>
          <w:rFonts w:cs="Arial"/>
        </w:rPr>
        <w:t xml:space="preserve">Se entregaron fertilizantes, reservorios portátiles, silo y miel harina, como mecanismo de mitigación al sector agropecuario, llegando a  116 municipios y a 9.491 Beneficiarios.                             </w:t>
      </w:r>
    </w:p>
    <w:p w14:paraId="46AB1094" w14:textId="77777777" w:rsidR="00FF3B54" w:rsidRPr="00963F74" w:rsidRDefault="00FF3B54" w:rsidP="00FF3B54">
      <w:pPr>
        <w:jc w:val="both"/>
        <w:rPr>
          <w:rFonts w:cs="Arial"/>
        </w:rPr>
      </w:pPr>
      <w:r w:rsidRPr="00963F74">
        <w:rPr>
          <w:rFonts w:cs="Arial"/>
        </w:rPr>
        <w:t xml:space="preserve">2. Se  Beneficiaron 164 productores afectados por el brote de Fiebre Aftosa en 3 municipios  con   proyectos de seguridad alimentaria.                                                                                  </w:t>
      </w:r>
    </w:p>
    <w:p w14:paraId="2BA7E684" w14:textId="77777777" w:rsidR="00AD4F6C" w:rsidRPr="00963F74" w:rsidRDefault="00FF3B54" w:rsidP="00FF3B54">
      <w:pPr>
        <w:jc w:val="both"/>
        <w:rPr>
          <w:rFonts w:cs="Arial"/>
        </w:rPr>
      </w:pPr>
      <w:r w:rsidRPr="00963F74">
        <w:rPr>
          <w:rFonts w:cs="Arial"/>
        </w:rPr>
        <w:t xml:space="preserve">3. Se entregaron 6 motobombas a 6 municipios, los cuales eran recurrentes en afectaciones de inundaciones y sequía. </w:t>
      </w:r>
    </w:p>
    <w:p w14:paraId="63432D3E" w14:textId="77777777" w:rsidR="00FF3B54" w:rsidRDefault="00AD4F6C" w:rsidP="00FF3B54">
      <w:pPr>
        <w:jc w:val="both"/>
        <w:rPr>
          <w:rFonts w:cs="Arial"/>
        </w:rPr>
      </w:pPr>
      <w:r w:rsidRPr="00963F74">
        <w:rPr>
          <w:rFonts w:cs="Arial"/>
        </w:rPr>
        <w:t>4</w:t>
      </w:r>
      <w:r w:rsidRPr="00DC1E29">
        <w:rPr>
          <w:rFonts w:cs="Arial"/>
        </w:rPr>
        <w:t xml:space="preserve">. </w:t>
      </w:r>
      <w:r w:rsidR="00DC1E29">
        <w:rPr>
          <w:rFonts w:cs="Arial"/>
        </w:rPr>
        <w:t xml:space="preserve"> 693 reservorios para almacenar 71.950 litros de agua  como estrategia de mitigación </w:t>
      </w:r>
      <w:r w:rsidR="00FF3B54" w:rsidRPr="00DC1E29">
        <w:rPr>
          <w:rFonts w:cs="Arial"/>
        </w:rPr>
        <w:t xml:space="preserve"> </w:t>
      </w:r>
      <w:r w:rsidR="00DC1E29">
        <w:rPr>
          <w:rFonts w:cs="Arial"/>
        </w:rPr>
        <w:t>y uso y manejo eficiente del recurso hídrico.</w:t>
      </w:r>
    </w:p>
    <w:p w14:paraId="148D275D" w14:textId="398238E5" w:rsidR="007837D0" w:rsidRPr="00DC1E29" w:rsidRDefault="007837D0" w:rsidP="00FF3B54">
      <w:pPr>
        <w:jc w:val="both"/>
        <w:rPr>
          <w:rFonts w:cs="Arial"/>
        </w:rPr>
      </w:pPr>
      <w:r>
        <w:rPr>
          <w:rFonts w:cs="Arial"/>
        </w:rPr>
        <w:t xml:space="preserve">5. Ayudas  a 807 damnificados derrumbe  kilómetro 58 vía  al llano con el suministro de fertilizantes y concentrado </w:t>
      </w:r>
    </w:p>
    <w:p w14:paraId="59F8E1FA" w14:textId="26BED0A7" w:rsidR="00D13166" w:rsidRPr="007837D0" w:rsidRDefault="00D13166" w:rsidP="00D13166">
      <w:pPr>
        <w:jc w:val="both"/>
        <w:rPr>
          <w:rFonts w:cs="Arial"/>
        </w:rPr>
      </w:pPr>
      <w:r>
        <w:rPr>
          <w:rFonts w:cs="Arial"/>
        </w:rPr>
        <w:t xml:space="preserve"> </w:t>
      </w:r>
    </w:p>
    <w:p w14:paraId="3C021BAC" w14:textId="0E538D4E" w:rsidR="00D13166" w:rsidRPr="00DC1E29" w:rsidRDefault="00D13166" w:rsidP="00D13166">
      <w:pPr>
        <w:jc w:val="both"/>
        <w:rPr>
          <w:rFonts w:cs="Arial"/>
        </w:rPr>
      </w:pPr>
      <w:r w:rsidRPr="00DC1E29">
        <w:rPr>
          <w:rFonts w:cs="Arial"/>
          <w:b/>
        </w:rPr>
        <w:t xml:space="preserve">N° y descripción de Beneficiarios: </w:t>
      </w:r>
      <w:r w:rsidR="007837D0">
        <w:rPr>
          <w:rFonts w:cs="Arial"/>
          <w:b/>
        </w:rPr>
        <w:t>2323</w:t>
      </w:r>
      <w:r w:rsidRPr="00DC1E29">
        <w:rPr>
          <w:rFonts w:cs="Arial"/>
        </w:rPr>
        <w:t xml:space="preserve"> Familias  afectadas por  fenómenos ambientales  y </w:t>
      </w:r>
      <w:r w:rsidR="007837D0" w:rsidRPr="00DC1E29">
        <w:rPr>
          <w:rFonts w:cs="Arial"/>
        </w:rPr>
        <w:t>sanitarios.</w:t>
      </w:r>
      <w:r w:rsidR="007837D0">
        <w:rPr>
          <w:rFonts w:cs="Arial"/>
        </w:rPr>
        <w:t xml:space="preserve"> Para el 2019 se lograron beneficiar a  875 familias  en programas de mitigación al cambio climático.</w:t>
      </w:r>
    </w:p>
    <w:p w14:paraId="37EC65E2" w14:textId="77777777" w:rsidR="00DC1E29" w:rsidRPr="00DA5519" w:rsidRDefault="00DC1E29" w:rsidP="00D13166">
      <w:pPr>
        <w:jc w:val="both"/>
        <w:rPr>
          <w:rFonts w:cs="Arial"/>
          <w:highlight w:val="yellow"/>
        </w:rPr>
      </w:pPr>
    </w:p>
    <w:p w14:paraId="030D6520" w14:textId="77777777" w:rsidR="00D13166" w:rsidRPr="00DC1E29" w:rsidRDefault="00D13166" w:rsidP="00DC1E29">
      <w:pPr>
        <w:jc w:val="both"/>
        <w:rPr>
          <w:rFonts w:cs="Arial"/>
          <w:b/>
          <w:szCs w:val="24"/>
        </w:rPr>
      </w:pPr>
      <w:r w:rsidRPr="00DC1E29">
        <w:rPr>
          <w:rFonts w:cs="Arial"/>
          <w:b/>
          <w:sz w:val="22"/>
        </w:rPr>
        <w:t xml:space="preserve">La meta tiene Enfoque </w:t>
      </w:r>
      <w:r w:rsidR="00DC1E29" w:rsidRPr="00DC1E29">
        <w:rPr>
          <w:rFonts w:cs="Arial"/>
          <w:b/>
          <w:sz w:val="22"/>
        </w:rPr>
        <w:t>diferencial</w:t>
      </w:r>
      <w:proofErr w:type="gramStart"/>
      <w:r w:rsidR="00DC1E29">
        <w:rPr>
          <w:rFonts w:cs="Arial"/>
          <w:b/>
          <w:sz w:val="22"/>
        </w:rPr>
        <w:t>?</w:t>
      </w:r>
      <w:proofErr w:type="gramEnd"/>
      <w:r w:rsidRPr="00DC1E29">
        <w:rPr>
          <w:rFonts w:cs="Arial"/>
          <w:b/>
          <w:sz w:val="22"/>
        </w:rPr>
        <w:t xml:space="preserve"> </w:t>
      </w:r>
      <w:r w:rsidR="00DC1E29">
        <w:rPr>
          <w:rFonts w:cs="Arial"/>
          <w:sz w:val="22"/>
        </w:rPr>
        <w:t xml:space="preserve"> </w:t>
      </w:r>
      <w:r w:rsidR="00DC1E29" w:rsidRPr="00DC1E29">
        <w:rPr>
          <w:rFonts w:cs="Arial"/>
          <w:szCs w:val="24"/>
        </w:rPr>
        <w:t>Familias vulnerables a</w:t>
      </w:r>
      <w:r w:rsidR="00CC0399">
        <w:rPr>
          <w:rFonts w:cs="Arial"/>
          <w:szCs w:val="24"/>
        </w:rPr>
        <w:t xml:space="preserve"> efectos </w:t>
      </w:r>
      <w:r w:rsidR="00DC1E29" w:rsidRPr="00DC1E29">
        <w:rPr>
          <w:rFonts w:cs="Arial"/>
          <w:szCs w:val="24"/>
        </w:rPr>
        <w:t xml:space="preserve"> de cambio climático </w:t>
      </w:r>
    </w:p>
    <w:p w14:paraId="33ED1DD2" w14:textId="77777777" w:rsidR="00D13166" w:rsidRPr="00DC1E29" w:rsidRDefault="00D13166" w:rsidP="00D13166">
      <w:pPr>
        <w:jc w:val="both"/>
        <w:rPr>
          <w:rFonts w:cs="Arial"/>
          <w:szCs w:val="24"/>
        </w:rPr>
      </w:pPr>
    </w:p>
    <w:p w14:paraId="68AE5AD8" w14:textId="77777777" w:rsidR="00B72166" w:rsidRDefault="00D13166" w:rsidP="00B72166">
      <w:pPr>
        <w:jc w:val="both"/>
        <w:rPr>
          <w:rFonts w:cs="Arial"/>
          <w:b/>
          <w:szCs w:val="24"/>
        </w:rPr>
      </w:pPr>
      <w:r w:rsidRPr="00DC1E29">
        <w:rPr>
          <w:rFonts w:cs="Arial"/>
          <w:b/>
          <w:szCs w:val="24"/>
        </w:rPr>
        <w:lastRenderedPageBreak/>
        <w:t xml:space="preserve">Dificultades: </w:t>
      </w:r>
      <w:r w:rsidR="00B72166" w:rsidRPr="00052299">
        <w:rPr>
          <w:rFonts w:cs="Arial"/>
          <w:szCs w:val="24"/>
        </w:rPr>
        <w:t>Los usos del suelo  de algunos sectores del departamento  no permiten  la implementación de reservorios</w:t>
      </w:r>
      <w:r w:rsidR="00B72166" w:rsidRPr="00052299">
        <w:rPr>
          <w:rFonts w:cs="Arial"/>
          <w:b/>
          <w:szCs w:val="24"/>
        </w:rPr>
        <w:t>.</w:t>
      </w:r>
    </w:p>
    <w:p w14:paraId="03E00BEB" w14:textId="77777777" w:rsidR="00B72166" w:rsidRDefault="00B72166" w:rsidP="00B72166">
      <w:pPr>
        <w:jc w:val="both"/>
        <w:rPr>
          <w:rFonts w:cs="Arial"/>
          <w:b/>
          <w:szCs w:val="24"/>
        </w:rPr>
      </w:pPr>
    </w:p>
    <w:p w14:paraId="4535EBDF" w14:textId="77777777" w:rsidR="00B72166" w:rsidRPr="00052299" w:rsidRDefault="00B72166" w:rsidP="00B72166">
      <w:pPr>
        <w:jc w:val="both"/>
        <w:rPr>
          <w:rFonts w:cs="Arial"/>
          <w:b/>
          <w:szCs w:val="24"/>
        </w:rPr>
      </w:pPr>
      <w:r>
        <w:rPr>
          <w:rFonts w:cs="Arial"/>
          <w:szCs w:val="24"/>
        </w:rPr>
        <w:t xml:space="preserve"> No </w:t>
      </w:r>
      <w:r w:rsidRPr="00DC1E29">
        <w:rPr>
          <w:rFonts w:cs="Arial"/>
          <w:szCs w:val="24"/>
        </w:rPr>
        <w:t>Reporte</w:t>
      </w:r>
      <w:r>
        <w:rPr>
          <w:rFonts w:cs="Arial"/>
          <w:szCs w:val="24"/>
        </w:rPr>
        <w:t xml:space="preserve"> de población afectada </w:t>
      </w:r>
      <w:r w:rsidRPr="00DC1E29">
        <w:rPr>
          <w:rFonts w:cs="Arial"/>
          <w:szCs w:val="24"/>
        </w:rPr>
        <w:t xml:space="preserve"> por parte de los </w:t>
      </w:r>
      <w:r>
        <w:rPr>
          <w:rFonts w:cs="Arial"/>
          <w:szCs w:val="24"/>
        </w:rPr>
        <w:t>municipios  debido al desconocimiento y dificultades  en el sistema habilitado para afectaciones del Departamento.</w:t>
      </w:r>
    </w:p>
    <w:p w14:paraId="638782EE" w14:textId="77777777" w:rsidR="00DC1E29" w:rsidRPr="00BC744C" w:rsidRDefault="00DC1E29" w:rsidP="00D13166">
      <w:pPr>
        <w:jc w:val="both"/>
        <w:rPr>
          <w:rFonts w:cs="Arial"/>
          <w:b/>
        </w:rPr>
      </w:pPr>
    </w:p>
    <w:p w14:paraId="60B6C053" w14:textId="77777777" w:rsidR="00D13166" w:rsidRPr="007E3E5B" w:rsidRDefault="00D13166" w:rsidP="00D13166">
      <w:pPr>
        <w:jc w:val="both"/>
        <w:rPr>
          <w:rFonts w:cs="Arial"/>
          <w:b/>
        </w:rPr>
      </w:pPr>
      <w:r w:rsidRPr="007E3E5B">
        <w:rPr>
          <w:rFonts w:cs="Arial"/>
          <w:b/>
          <w:sz w:val="22"/>
        </w:rPr>
        <w:t>Aporte al cumplimiento de ODS:</w:t>
      </w:r>
      <w:r w:rsidRPr="007E3E5B">
        <w:rPr>
          <w:rFonts w:cs="Arial"/>
          <w:b/>
        </w:rPr>
        <w:t xml:space="preserve">   17. Alianzas para lograr los objetivos</w:t>
      </w:r>
    </w:p>
    <w:p w14:paraId="5DFD1527" w14:textId="77777777" w:rsidR="007E3E5B" w:rsidRDefault="007E3E5B" w:rsidP="00D13166">
      <w:pPr>
        <w:jc w:val="both"/>
        <w:rPr>
          <w:rFonts w:cs="Arial"/>
          <w:b/>
        </w:rPr>
      </w:pPr>
    </w:p>
    <w:p w14:paraId="512173AD" w14:textId="77777777" w:rsidR="00DC1E29" w:rsidRPr="007E3E5B" w:rsidRDefault="007E3E5B" w:rsidP="00D13166">
      <w:pPr>
        <w:jc w:val="both"/>
        <w:rPr>
          <w:rFonts w:cs="Arial"/>
        </w:rPr>
      </w:pPr>
      <w:r w:rsidRPr="007E3E5B">
        <w:rPr>
          <w:rFonts w:cs="Arial"/>
        </w:rPr>
        <w:t xml:space="preserve">Se realizaron gestiones con entidades del orden nacional para poder realizar acciones  y ampliar cobertura en áreas de alto índice de problemática ambiental. </w:t>
      </w:r>
    </w:p>
    <w:p w14:paraId="0B5F8D04" w14:textId="77777777" w:rsidR="007E3E5B" w:rsidRPr="007E3E5B" w:rsidRDefault="007E3E5B" w:rsidP="00D13166">
      <w:pPr>
        <w:jc w:val="both"/>
        <w:rPr>
          <w:rFonts w:cs="Arial"/>
          <w:b/>
        </w:rPr>
      </w:pPr>
    </w:p>
    <w:p w14:paraId="6BB18BC5" w14:textId="77777777" w:rsidR="00DC1E29" w:rsidRDefault="00DC1E29" w:rsidP="00D13166">
      <w:pPr>
        <w:jc w:val="both"/>
        <w:rPr>
          <w:b/>
          <w:color w:val="000000" w:themeColor="text1"/>
        </w:rPr>
      </w:pPr>
      <w:r w:rsidRPr="00DC1E29">
        <w:rPr>
          <w:b/>
          <w:color w:val="000000" w:themeColor="text1"/>
        </w:rPr>
        <w:t xml:space="preserve">13: </w:t>
      </w:r>
      <w:r>
        <w:rPr>
          <w:b/>
          <w:color w:val="000000" w:themeColor="text1"/>
        </w:rPr>
        <w:t>Acción</w:t>
      </w:r>
      <w:r w:rsidRPr="00DC1E29">
        <w:rPr>
          <w:b/>
          <w:color w:val="000000" w:themeColor="text1"/>
        </w:rPr>
        <w:t xml:space="preserve"> por el clima</w:t>
      </w:r>
      <w:r w:rsidR="007E3E5B">
        <w:rPr>
          <w:b/>
          <w:color w:val="000000" w:themeColor="text1"/>
        </w:rPr>
        <w:t>:</w:t>
      </w:r>
    </w:p>
    <w:p w14:paraId="154C030C" w14:textId="77777777" w:rsidR="007E3E5B" w:rsidRDefault="007E3E5B" w:rsidP="00D13166">
      <w:pPr>
        <w:jc w:val="both"/>
        <w:rPr>
          <w:b/>
          <w:color w:val="000000" w:themeColor="text1"/>
        </w:rPr>
      </w:pPr>
    </w:p>
    <w:p w14:paraId="201DAE37" w14:textId="77777777" w:rsidR="007E3E5B" w:rsidRPr="007E3E5B" w:rsidRDefault="007E3E5B" w:rsidP="00D13166">
      <w:pPr>
        <w:jc w:val="both"/>
        <w:rPr>
          <w:rFonts w:cs="Arial"/>
          <w:color w:val="000000" w:themeColor="text1"/>
          <w:highlight w:val="yellow"/>
        </w:rPr>
      </w:pPr>
      <w:r w:rsidRPr="007E3E5B">
        <w:rPr>
          <w:color w:val="000000" w:themeColor="text1"/>
        </w:rPr>
        <w:t xml:space="preserve">Se desarrollaron actividades  para minimizar  problemáticas ambientales, como son  construcción de reservorios, y atención a familias afectadas por  cambios climáticos </w:t>
      </w:r>
    </w:p>
    <w:p w14:paraId="2DB13911" w14:textId="77777777" w:rsidR="00DA5519" w:rsidRDefault="00DA5519" w:rsidP="00DA5519">
      <w:pPr>
        <w:rPr>
          <w:rFonts w:asciiTheme="minorHAnsi" w:hAnsiTheme="minorHAnsi" w:cs="Arial"/>
          <w:color w:val="FF0000"/>
          <w:lang w:val="es-CO"/>
        </w:rPr>
      </w:pPr>
    </w:p>
    <w:p w14:paraId="02E706CA" w14:textId="77777777" w:rsidR="00DA5519" w:rsidRDefault="00DA5519" w:rsidP="00DA5519">
      <w:pPr>
        <w:rPr>
          <w:rFonts w:asciiTheme="minorHAnsi" w:hAnsiTheme="minorHAnsi" w:cs="Arial"/>
          <w:color w:val="FF0000"/>
          <w:lang w:val="es-CO"/>
        </w:rPr>
      </w:pPr>
    </w:p>
    <w:p w14:paraId="73FC1D0A" w14:textId="77777777" w:rsidR="006B199D" w:rsidRPr="006B199D" w:rsidRDefault="006B199D" w:rsidP="006B199D">
      <w:pPr>
        <w:jc w:val="both"/>
        <w:rPr>
          <w:rFonts w:cs="Arial"/>
          <w:b/>
        </w:rPr>
      </w:pPr>
      <w:r w:rsidRPr="00CC0399">
        <w:rPr>
          <w:rFonts w:cs="Arial"/>
          <w:b/>
        </w:rPr>
        <w:t>N° y Descripción Meta: 397. Implementar 3 zonas de aseguramiento</w:t>
      </w:r>
      <w:r w:rsidRPr="006B199D">
        <w:rPr>
          <w:rFonts w:cs="Arial"/>
          <w:b/>
        </w:rPr>
        <w:t xml:space="preserve"> agroalimentario que permitan el autoconsumo y excedentes para comercialización</w:t>
      </w:r>
    </w:p>
    <w:p w14:paraId="29F3088A" w14:textId="77777777" w:rsidR="006B199D" w:rsidRPr="006B199D" w:rsidRDefault="006B199D" w:rsidP="006B199D">
      <w:pPr>
        <w:jc w:val="both"/>
        <w:rPr>
          <w:rFonts w:cs="Arial"/>
        </w:rPr>
      </w:pPr>
      <w:r w:rsidRPr="006B199D">
        <w:rPr>
          <w:rFonts w:cs="Arial"/>
          <w:b/>
        </w:rPr>
        <w:t xml:space="preserve">Logros: </w:t>
      </w:r>
      <w:r w:rsidRPr="006B199D">
        <w:rPr>
          <w:rFonts w:cs="Arial"/>
        </w:rPr>
        <w:t xml:space="preserve">Se realizó diagnóstico y caracterización  de las tres zonas de desarrollo agroalimentario  y social -  e implementación de una  en el  Gutierrez en frijol con la asociación </w:t>
      </w:r>
      <w:proofErr w:type="spellStart"/>
      <w:r w:rsidRPr="006B199D">
        <w:rPr>
          <w:rFonts w:cs="Arial"/>
        </w:rPr>
        <w:t>Asofrisagut</w:t>
      </w:r>
      <w:proofErr w:type="spellEnd"/>
      <w:r w:rsidRPr="006B199D">
        <w:rPr>
          <w:rFonts w:cs="Arial"/>
        </w:rPr>
        <w:t xml:space="preserve"> con acompañamiento de  la  FAO. Ruedas de  negocios  implementación de un modelo  de escuelas de campo de última generación piloto en Colombia.</w:t>
      </w:r>
    </w:p>
    <w:p w14:paraId="6B9B62EF" w14:textId="77777777" w:rsidR="006B199D" w:rsidRPr="006B199D" w:rsidRDefault="006B199D" w:rsidP="006B199D">
      <w:pPr>
        <w:jc w:val="both"/>
        <w:rPr>
          <w:rFonts w:cs="Arial"/>
        </w:rPr>
      </w:pPr>
    </w:p>
    <w:p w14:paraId="432F4BA2" w14:textId="77777777" w:rsidR="006B199D" w:rsidRPr="006B199D" w:rsidRDefault="006B199D" w:rsidP="006B199D">
      <w:pPr>
        <w:jc w:val="both"/>
        <w:rPr>
          <w:rFonts w:cs="Arial"/>
          <w:b/>
          <w:lang w:val="es-ES_tradnl"/>
        </w:rPr>
      </w:pPr>
      <w:r w:rsidRPr="006B199D">
        <w:rPr>
          <w:rFonts w:cs="Arial"/>
          <w:b/>
          <w:lang w:val="es-ES_tradnl"/>
        </w:rPr>
        <w:t>Es el primer proyecto que se desarrolla en el país y contempla los siguientes objetivos:</w:t>
      </w:r>
    </w:p>
    <w:p w14:paraId="08755368" w14:textId="77777777" w:rsidR="006B199D" w:rsidRPr="006B199D" w:rsidRDefault="006B199D" w:rsidP="00972DA5">
      <w:pPr>
        <w:numPr>
          <w:ilvl w:val="0"/>
          <w:numId w:val="26"/>
        </w:numPr>
        <w:jc w:val="both"/>
        <w:rPr>
          <w:rFonts w:cs="Arial"/>
          <w:b/>
          <w:lang w:val="es-ES_tradnl"/>
        </w:rPr>
      </w:pPr>
      <w:r w:rsidRPr="006B199D">
        <w:rPr>
          <w:rFonts w:cs="Arial"/>
          <w:b/>
          <w:lang w:val="es-ES_tradnl"/>
        </w:rPr>
        <w:t>Ayudar a eliminar el hambre, la inseguridad alimentaria y la malnutrición</w:t>
      </w:r>
    </w:p>
    <w:p w14:paraId="180D702F" w14:textId="77777777" w:rsidR="006B199D" w:rsidRPr="006B199D" w:rsidRDefault="006B199D" w:rsidP="006B199D">
      <w:pPr>
        <w:jc w:val="both"/>
        <w:rPr>
          <w:rFonts w:cs="Arial"/>
          <w:lang w:val="es-ES_tradnl"/>
        </w:rPr>
      </w:pPr>
      <w:r w:rsidRPr="006B199D">
        <w:rPr>
          <w:rFonts w:cs="Arial"/>
          <w:lang w:val="es-ES_tradnl"/>
        </w:rPr>
        <w:t xml:space="preserve">Se presta apoyo a las instituciones del sector público para formular y poner en práctica políticas y estrategias y para proporcionar bienes públicos que mejoren la </w:t>
      </w:r>
      <w:proofErr w:type="spellStart"/>
      <w:r w:rsidRPr="006B199D">
        <w:rPr>
          <w:rFonts w:cs="Arial"/>
          <w:lang w:val="es-ES_tradnl"/>
        </w:rPr>
        <w:t>inclusividad</w:t>
      </w:r>
      <w:proofErr w:type="spellEnd"/>
      <w:r w:rsidRPr="006B199D">
        <w:rPr>
          <w:rFonts w:cs="Arial"/>
          <w:lang w:val="es-ES_tradnl"/>
        </w:rPr>
        <w:t xml:space="preserve"> y la eficiencia de las cadenas agroalimentarias.</w:t>
      </w:r>
    </w:p>
    <w:p w14:paraId="569585C7" w14:textId="77777777" w:rsidR="006B199D" w:rsidRPr="006B199D" w:rsidRDefault="006B199D" w:rsidP="006B199D">
      <w:pPr>
        <w:jc w:val="both"/>
        <w:rPr>
          <w:rFonts w:cs="Arial"/>
          <w:lang w:val="es-ES_tradnl"/>
        </w:rPr>
      </w:pPr>
    </w:p>
    <w:p w14:paraId="413A00CE" w14:textId="77777777" w:rsidR="006B199D" w:rsidRPr="006B199D" w:rsidRDefault="006B199D" w:rsidP="00972DA5">
      <w:pPr>
        <w:numPr>
          <w:ilvl w:val="0"/>
          <w:numId w:val="27"/>
        </w:numPr>
        <w:jc w:val="both"/>
        <w:rPr>
          <w:rFonts w:cs="Arial"/>
          <w:b/>
          <w:lang w:val="es-ES_tradnl"/>
        </w:rPr>
      </w:pPr>
      <w:r w:rsidRPr="006B199D">
        <w:rPr>
          <w:rFonts w:cs="Arial"/>
          <w:b/>
          <w:lang w:val="es-ES_tradnl"/>
        </w:rPr>
        <w:t>Agricultura familiar y mercados inclusivos.</w:t>
      </w:r>
    </w:p>
    <w:p w14:paraId="693DACAF" w14:textId="77777777" w:rsidR="006B199D" w:rsidRPr="006B199D" w:rsidRDefault="006B199D" w:rsidP="006B199D">
      <w:pPr>
        <w:jc w:val="both"/>
        <w:rPr>
          <w:rFonts w:cs="Arial"/>
          <w:lang w:val="es-ES_tradnl"/>
        </w:rPr>
      </w:pPr>
      <w:r w:rsidRPr="006B199D">
        <w:rPr>
          <w:rFonts w:cs="Arial"/>
          <w:lang w:val="es-ES_tradnl"/>
        </w:rPr>
        <w:t xml:space="preserve">Programas implementados para fortalecer el vínculo entre las compras públicas y/o privadas de alimentos de calidad y la agricultura familiar, con énfasis en sistemas locales de abastecimiento que mejoren la inclusión y eficiencia </w:t>
      </w:r>
      <w:r w:rsidR="00BC5662">
        <w:rPr>
          <w:rFonts w:cs="Arial"/>
          <w:lang w:val="es-ES_tradnl"/>
        </w:rPr>
        <w:t>de las cadenas agroalimentarias.</w:t>
      </w:r>
    </w:p>
    <w:p w14:paraId="7E16AB35" w14:textId="77777777" w:rsidR="006B199D" w:rsidRPr="006B199D" w:rsidRDefault="006B199D" w:rsidP="00972DA5">
      <w:pPr>
        <w:numPr>
          <w:ilvl w:val="0"/>
          <w:numId w:val="28"/>
        </w:numPr>
        <w:jc w:val="both"/>
        <w:rPr>
          <w:rFonts w:cs="Arial"/>
          <w:lang w:val="es-ES_tradnl"/>
        </w:rPr>
      </w:pPr>
      <w:r>
        <w:rPr>
          <w:rFonts w:cs="Arial"/>
          <w:b/>
          <w:lang w:val="es-ES_tradnl"/>
        </w:rPr>
        <w:t>L</w:t>
      </w:r>
      <w:r w:rsidRPr="006B199D">
        <w:rPr>
          <w:rFonts w:cs="Arial"/>
          <w:b/>
          <w:lang w:val="es-ES_tradnl"/>
        </w:rPr>
        <w:t>a institucionalidad de la RAPE-Región Central y sus socios para la implementación de la Estrategia de SAN-ER para Región Central”,</w:t>
      </w:r>
      <w:r w:rsidRPr="006B199D">
        <w:rPr>
          <w:rFonts w:cs="Arial"/>
          <w:lang w:val="es-ES_tradnl"/>
        </w:rPr>
        <w:t xml:space="preserve"> específicamente en la línea de acción  “Fortalecimiento institucional de los gobiernos socios de la RAPE-RC”, dirigida a instalar capacidades técnicas </w:t>
      </w:r>
      <w:r w:rsidRPr="006B199D">
        <w:rPr>
          <w:rFonts w:cs="Arial"/>
          <w:lang w:val="es-ES_tradnl"/>
        </w:rPr>
        <w:lastRenderedPageBreak/>
        <w:t>específicas y desarrollar las adecuaciones institucionales necesarias en las entidades territoriales para fortalecer la capacidad de gobierno y gobernanza en SAN-ER.</w:t>
      </w:r>
    </w:p>
    <w:p w14:paraId="46B31733" w14:textId="77777777" w:rsidR="006B199D" w:rsidRPr="006B199D" w:rsidRDefault="006B199D" w:rsidP="006B199D">
      <w:pPr>
        <w:jc w:val="both"/>
        <w:rPr>
          <w:rFonts w:cs="Arial"/>
          <w:lang w:val="es-ES_tradnl"/>
        </w:rPr>
      </w:pPr>
    </w:p>
    <w:p w14:paraId="5F8DDE9C" w14:textId="77777777" w:rsidR="006B199D" w:rsidRPr="006B199D" w:rsidRDefault="006B199D" w:rsidP="006B199D">
      <w:pPr>
        <w:jc w:val="both"/>
        <w:rPr>
          <w:rFonts w:cs="Arial"/>
          <w:lang w:val="es-CO"/>
        </w:rPr>
      </w:pPr>
      <w:r w:rsidRPr="006B199D">
        <w:rPr>
          <w:rFonts w:cs="Arial"/>
          <w:lang w:val="es-CO"/>
        </w:rPr>
        <w:t>Las ZODAS, se constituyen en un espacio para el fortalecimiento de capacidades orientadas a la estructuración y financiación de proyectos en las regiones con potencial de generar beneficios sociales, ambientales y productivos duraderos, en donde efectivamente se puedan desarrollar los ejes de intervención que se basan en la reducción de la pobreza, la generación de bienestar comunitario, el cierre de brechas, el desarrollo empresarial y de emprendimientos y el fortalecimiento institucional, razones suficientes para articular acciones con la Estrategia SAN – ER (/FAO, 2016).</w:t>
      </w:r>
    </w:p>
    <w:p w14:paraId="60A1F3C4" w14:textId="77777777" w:rsidR="006B199D" w:rsidRPr="006B199D" w:rsidRDefault="006B199D" w:rsidP="006B199D">
      <w:pPr>
        <w:jc w:val="both"/>
        <w:rPr>
          <w:rFonts w:cs="Arial"/>
          <w:b/>
        </w:rPr>
      </w:pPr>
    </w:p>
    <w:p w14:paraId="40119206" w14:textId="77777777" w:rsidR="006B199D" w:rsidRPr="006B199D" w:rsidRDefault="006B199D" w:rsidP="006B199D">
      <w:pPr>
        <w:jc w:val="both"/>
        <w:rPr>
          <w:rFonts w:cs="Arial"/>
        </w:rPr>
      </w:pPr>
      <w:r w:rsidRPr="006B199D">
        <w:rPr>
          <w:rFonts w:cs="Arial"/>
          <w:b/>
        </w:rPr>
        <w:t xml:space="preserve">N° y descripción de Beneficiarios: </w:t>
      </w:r>
      <w:r w:rsidRPr="006B199D">
        <w:rPr>
          <w:rFonts w:cs="Arial"/>
        </w:rPr>
        <w:t>125 familias de forma directa pertenecientes a cuatro organizaciones de agricultura familiar.</w:t>
      </w:r>
    </w:p>
    <w:p w14:paraId="7D1BD8A0" w14:textId="77777777" w:rsidR="006B199D" w:rsidRPr="006B199D" w:rsidRDefault="006B199D" w:rsidP="006B199D">
      <w:pPr>
        <w:jc w:val="both"/>
        <w:rPr>
          <w:rFonts w:cs="Arial"/>
        </w:rPr>
      </w:pPr>
    </w:p>
    <w:p w14:paraId="30527A45" w14:textId="7AF23AE8" w:rsidR="006B199D" w:rsidRPr="006B199D" w:rsidRDefault="006B199D" w:rsidP="006B199D">
      <w:pPr>
        <w:jc w:val="both"/>
        <w:rPr>
          <w:rFonts w:cs="Arial"/>
          <w:sz w:val="22"/>
        </w:rPr>
      </w:pPr>
      <w:r w:rsidRPr="006B199D">
        <w:rPr>
          <w:rFonts w:cs="Arial"/>
          <w:b/>
          <w:sz w:val="22"/>
        </w:rPr>
        <w:t>La meta tiene Enfoque diferencial</w:t>
      </w:r>
      <w:proofErr w:type="gramStart"/>
      <w:r w:rsidRPr="006B199D">
        <w:rPr>
          <w:rFonts w:cs="Arial"/>
          <w:b/>
          <w:sz w:val="22"/>
        </w:rPr>
        <w:t>?</w:t>
      </w:r>
      <w:proofErr w:type="gramEnd"/>
      <w:r w:rsidRPr="006B199D">
        <w:rPr>
          <w:rFonts w:cs="Arial"/>
          <w:b/>
          <w:sz w:val="22"/>
        </w:rPr>
        <w:t xml:space="preserve"> </w:t>
      </w:r>
      <w:r w:rsidR="00CD055A" w:rsidRPr="006B199D">
        <w:rPr>
          <w:rFonts w:cs="Arial"/>
          <w:b/>
          <w:sz w:val="22"/>
        </w:rPr>
        <w:t xml:space="preserve">SI. </w:t>
      </w:r>
      <w:r w:rsidRPr="006B199D">
        <w:rPr>
          <w:rFonts w:cs="Arial"/>
          <w:sz w:val="22"/>
        </w:rPr>
        <w:t xml:space="preserve">Se </w:t>
      </w:r>
      <w:r w:rsidR="00CC0399" w:rsidRPr="006B199D">
        <w:rPr>
          <w:rFonts w:cs="Arial"/>
          <w:sz w:val="22"/>
        </w:rPr>
        <w:t>beneficiaron</w:t>
      </w:r>
      <w:r w:rsidRPr="006B199D">
        <w:rPr>
          <w:rFonts w:cs="Arial"/>
          <w:sz w:val="22"/>
        </w:rPr>
        <w:t xml:space="preserve"> pequeños productores que venían de una actividad económica  de subsistencia  para llevarlos  a una economía que genere ingresos adicionales y permanentes para los pequeños productores.</w:t>
      </w:r>
    </w:p>
    <w:p w14:paraId="6729848D" w14:textId="5773EF73" w:rsidR="006B199D" w:rsidRPr="006B199D" w:rsidRDefault="006B199D" w:rsidP="006B199D">
      <w:pPr>
        <w:jc w:val="both"/>
        <w:rPr>
          <w:rFonts w:cs="Arial"/>
          <w:b/>
          <w:sz w:val="22"/>
        </w:rPr>
      </w:pPr>
      <w:r w:rsidRPr="006B199D">
        <w:rPr>
          <w:rFonts w:cs="Arial"/>
          <w:sz w:val="22"/>
        </w:rPr>
        <w:t xml:space="preserve">Adicionalmente se han identificado familias vulnerables, </w:t>
      </w:r>
      <w:r w:rsidR="00CD055A" w:rsidRPr="006B199D">
        <w:rPr>
          <w:rFonts w:cs="Arial"/>
          <w:sz w:val="22"/>
        </w:rPr>
        <w:t>desmovilizadas</w:t>
      </w:r>
      <w:r w:rsidRPr="006B199D">
        <w:rPr>
          <w:rFonts w:cs="Arial"/>
          <w:sz w:val="22"/>
        </w:rPr>
        <w:t>, VCA, reinsertados que requieren actividades complementarias de carácter psicosocial.</w:t>
      </w:r>
    </w:p>
    <w:p w14:paraId="3ECF0D1C" w14:textId="77777777" w:rsidR="006B199D" w:rsidRPr="006B199D" w:rsidRDefault="006B199D" w:rsidP="006B199D">
      <w:pPr>
        <w:jc w:val="both"/>
        <w:rPr>
          <w:rFonts w:cs="Arial"/>
        </w:rPr>
      </w:pPr>
    </w:p>
    <w:p w14:paraId="2836B6A0" w14:textId="77777777" w:rsidR="006B199D" w:rsidRPr="006B199D" w:rsidRDefault="006B199D" w:rsidP="006B199D">
      <w:pPr>
        <w:jc w:val="both"/>
        <w:rPr>
          <w:rFonts w:cs="Arial"/>
        </w:rPr>
      </w:pPr>
      <w:r w:rsidRPr="006B199D">
        <w:rPr>
          <w:rFonts w:cs="Arial"/>
          <w:b/>
        </w:rPr>
        <w:t xml:space="preserve">Dificultades: </w:t>
      </w:r>
      <w:r w:rsidRPr="006B199D">
        <w:rPr>
          <w:rFonts w:cs="Arial"/>
        </w:rPr>
        <w:t>Bajo nivel de asociatividad  y debilidades en los sistemas empresariales y administrativos de las organizaciones de agricultura familiar.</w:t>
      </w:r>
      <w:r w:rsidRPr="006B199D">
        <w:rPr>
          <w:rFonts w:cs="Arial"/>
        </w:rPr>
        <w:br/>
      </w:r>
    </w:p>
    <w:p w14:paraId="5608EE97" w14:textId="77777777" w:rsidR="006B199D" w:rsidRPr="006B199D" w:rsidRDefault="006B199D" w:rsidP="00972DA5">
      <w:pPr>
        <w:pStyle w:val="Prrafodelista"/>
        <w:numPr>
          <w:ilvl w:val="0"/>
          <w:numId w:val="18"/>
        </w:numPr>
        <w:jc w:val="both"/>
        <w:rPr>
          <w:rFonts w:cs="Arial"/>
          <w:b/>
        </w:rPr>
      </w:pPr>
      <w:r w:rsidRPr="006B199D">
        <w:rPr>
          <w:rFonts w:cs="Arial"/>
        </w:rPr>
        <w:t>Falta de articulación  de los mercados locales  con las compras públicas  a los mercados institucionales.</w:t>
      </w:r>
    </w:p>
    <w:p w14:paraId="2FB60839" w14:textId="77777777" w:rsidR="006B199D" w:rsidRPr="006B199D" w:rsidRDefault="006B199D" w:rsidP="006B199D">
      <w:pPr>
        <w:pStyle w:val="Prrafodelista"/>
        <w:ind w:left="780"/>
        <w:jc w:val="both"/>
        <w:rPr>
          <w:rFonts w:cs="Arial"/>
          <w:b/>
        </w:rPr>
      </w:pPr>
      <w:r w:rsidRPr="006B199D">
        <w:rPr>
          <w:rFonts w:cs="Arial"/>
        </w:rPr>
        <w:t xml:space="preserve"> </w:t>
      </w:r>
    </w:p>
    <w:p w14:paraId="756645BA" w14:textId="77777777" w:rsidR="006B199D" w:rsidRPr="006B199D" w:rsidRDefault="006B199D" w:rsidP="00972DA5">
      <w:pPr>
        <w:numPr>
          <w:ilvl w:val="0"/>
          <w:numId w:val="28"/>
        </w:numPr>
        <w:jc w:val="both"/>
        <w:rPr>
          <w:rFonts w:cs="Arial"/>
          <w:lang w:val="es-ES_tradnl"/>
        </w:rPr>
      </w:pPr>
      <w:r w:rsidRPr="006B199D">
        <w:rPr>
          <w:rFonts w:cs="Arial"/>
          <w:b/>
          <w:sz w:val="22"/>
        </w:rPr>
        <w:t>Aporte al cumplimiento de ODS</w:t>
      </w:r>
      <w:r w:rsidRPr="006B199D">
        <w:rPr>
          <w:rFonts w:cs="Arial"/>
          <w:b/>
        </w:rPr>
        <w:t xml:space="preserve">: 12. Producción y consumo Responsable: </w:t>
      </w:r>
      <w:r w:rsidRPr="006B199D">
        <w:rPr>
          <w:rFonts w:cs="Arial"/>
          <w:b/>
          <w:lang w:val="es-ES_tradnl"/>
        </w:rPr>
        <w:t>“</w:t>
      </w:r>
      <w:r w:rsidRPr="006B199D">
        <w:rPr>
          <w:rFonts w:cs="Arial"/>
          <w:lang w:val="es-ES_tradnl"/>
        </w:rPr>
        <w:t xml:space="preserve">Promover hábitos y estilos de vida saludables que permitan una alimentación equilibrada, suficiente y culturalmente aceptada”, específicamente en desarrollo del resultado esperado “Estrategia de ambientes alimentarios saludables implementada”, ambientes entre los que se incluyen los educativos, a los que corresponde la propuesta de desarrollo de </w:t>
      </w:r>
      <w:r w:rsidRPr="006B199D">
        <w:rPr>
          <w:rFonts w:cs="Arial"/>
          <w:i/>
          <w:lang w:val="es-ES_tradnl"/>
        </w:rPr>
        <w:t>tiendas escolares saludables.</w:t>
      </w:r>
    </w:p>
    <w:p w14:paraId="6F8DD44C" w14:textId="77777777" w:rsidR="006B199D" w:rsidRPr="006B199D" w:rsidRDefault="006B199D" w:rsidP="006B199D">
      <w:pPr>
        <w:jc w:val="both"/>
        <w:rPr>
          <w:rFonts w:cs="Arial"/>
          <w:lang w:val="es-ES_tradnl"/>
        </w:rPr>
      </w:pPr>
    </w:p>
    <w:p w14:paraId="2F165ED2" w14:textId="77777777" w:rsidR="006B199D" w:rsidRPr="006B199D" w:rsidRDefault="006B199D" w:rsidP="006B199D">
      <w:pPr>
        <w:jc w:val="both"/>
        <w:rPr>
          <w:rFonts w:cs="Arial"/>
          <w:b/>
          <w:lang w:val="es-ES_tradnl"/>
        </w:rPr>
      </w:pPr>
    </w:p>
    <w:p w14:paraId="084077D5" w14:textId="77777777" w:rsidR="006B199D" w:rsidRPr="006B199D" w:rsidRDefault="00EC79A8" w:rsidP="00EC79A8">
      <w:pPr>
        <w:jc w:val="both"/>
        <w:rPr>
          <w:rFonts w:cs="Arial"/>
          <w:lang w:val="es-ES_tradnl"/>
        </w:rPr>
      </w:pPr>
      <w:r w:rsidRPr="00EC79A8">
        <w:rPr>
          <w:rFonts w:cs="Arial"/>
          <w:b/>
          <w:sz w:val="22"/>
        </w:rPr>
        <w:t>Aporte al cumplimiento de ODS:</w:t>
      </w:r>
      <w:r w:rsidRPr="00EC79A8">
        <w:rPr>
          <w:rFonts w:cs="Arial"/>
          <w:b/>
        </w:rPr>
        <w:t xml:space="preserve"> </w:t>
      </w:r>
      <w:r w:rsidR="006B199D" w:rsidRPr="006B199D">
        <w:rPr>
          <w:rFonts w:cs="Arial"/>
          <w:b/>
        </w:rPr>
        <w:t xml:space="preserve">N° 2. Poner fin al hambre, conseguir la seguridad alimentaria y una mejor nutrición y promover la agricultura sostenible: </w:t>
      </w:r>
      <w:r w:rsidR="006B199D" w:rsidRPr="006B199D">
        <w:rPr>
          <w:rFonts w:cs="Arial"/>
          <w:lang w:val="es-ES_tradnl"/>
        </w:rPr>
        <w:t xml:space="preserve">“Desarrollando un sistema regional de abastecimiento de alimentos eficiente y articulado”, específicamente en la línea de acción “Desarrollo de sistemas agroalimentarios territoriales bajo esquemas de circuitos cortos y mercados de proximidad”. Línea en la que se incluye tanto el esquema de </w:t>
      </w:r>
      <w:r w:rsidR="006B199D" w:rsidRPr="006B199D">
        <w:rPr>
          <w:rFonts w:cs="Arial"/>
          <w:i/>
          <w:lang w:val="es-ES_tradnl"/>
        </w:rPr>
        <w:t>compras públicas</w:t>
      </w:r>
      <w:r w:rsidR="006B199D" w:rsidRPr="006B199D">
        <w:rPr>
          <w:rFonts w:cs="Arial"/>
          <w:lang w:val="es-ES_tradnl"/>
        </w:rPr>
        <w:t xml:space="preserve"> como </w:t>
      </w:r>
      <w:r w:rsidR="006B199D" w:rsidRPr="006B199D">
        <w:rPr>
          <w:rFonts w:cs="Arial"/>
          <w:lang w:val="es-ES_tradnl"/>
        </w:rPr>
        <w:lastRenderedPageBreak/>
        <w:t xml:space="preserve">el de </w:t>
      </w:r>
      <w:r w:rsidR="006B199D" w:rsidRPr="006B199D">
        <w:rPr>
          <w:rFonts w:cs="Arial"/>
          <w:i/>
          <w:lang w:val="es-ES_tradnl"/>
        </w:rPr>
        <w:t xml:space="preserve">tiendas escolares saludables </w:t>
      </w:r>
      <w:r w:rsidR="006B199D" w:rsidRPr="006B199D">
        <w:rPr>
          <w:rFonts w:cs="Arial"/>
          <w:lang w:val="es-ES_tradnl"/>
        </w:rPr>
        <w:t>como elementos dinamizadores claves para avanzar en el logro de los objetivos. (RUEDAS DE NEGOCIOS PARA LOS CAMPESINOS, MERCADOS LOCALES Y COMPRAS INSTITUCIONALES)</w:t>
      </w:r>
    </w:p>
    <w:p w14:paraId="2C41DC2E" w14:textId="77777777" w:rsidR="006B199D" w:rsidRPr="006B199D" w:rsidRDefault="006B199D" w:rsidP="006B199D">
      <w:pPr>
        <w:jc w:val="both"/>
        <w:rPr>
          <w:rFonts w:cs="Arial"/>
          <w:b/>
          <w:lang w:val="es-ES_tradnl"/>
        </w:rPr>
      </w:pPr>
    </w:p>
    <w:p w14:paraId="75A89438" w14:textId="77777777" w:rsidR="00256158" w:rsidRPr="00256158" w:rsidRDefault="00256158" w:rsidP="00256158">
      <w:pPr>
        <w:jc w:val="both"/>
        <w:rPr>
          <w:rFonts w:cs="Arial"/>
          <w:b/>
        </w:rPr>
      </w:pPr>
      <w:r>
        <w:rPr>
          <w:rFonts w:cs="Arial"/>
          <w:b/>
        </w:rPr>
        <w:t xml:space="preserve">ODS N° 6. </w:t>
      </w:r>
      <w:r w:rsidRPr="00256158">
        <w:rPr>
          <w:rFonts w:cs="Arial"/>
          <w:b/>
        </w:rPr>
        <w:t xml:space="preserve">Garantizar la disponibilidad de agua y su gestión: </w:t>
      </w:r>
      <w:r w:rsidRPr="00256158">
        <w:rPr>
          <w:rFonts w:cs="Arial"/>
        </w:rPr>
        <w:t>Complementariamente, conocer las características climáticas, hídricas, estacionales, edáficas y fenológicas de la zona permite generar recomendaciones para que, de manera gradual, se pueda avanzar en la definición y recomendaciones para de un Plan de Ordenamiento Productivo – POP y uso del suelo armónicos con las particularidades del territorio del Departamento de Cundinamarca.</w:t>
      </w:r>
    </w:p>
    <w:p w14:paraId="5F4B1B6F" w14:textId="77777777" w:rsidR="006B199D" w:rsidRPr="006B199D" w:rsidRDefault="006B199D" w:rsidP="006B199D">
      <w:pPr>
        <w:jc w:val="both"/>
        <w:rPr>
          <w:rFonts w:cs="Arial"/>
          <w:b/>
        </w:rPr>
      </w:pPr>
    </w:p>
    <w:p w14:paraId="5F684B29" w14:textId="77777777" w:rsidR="00DA5519" w:rsidRDefault="00DA5519" w:rsidP="00DA5519">
      <w:pPr>
        <w:rPr>
          <w:rFonts w:asciiTheme="minorHAnsi" w:hAnsiTheme="minorHAnsi" w:cs="Arial"/>
          <w:color w:val="FF0000"/>
          <w:lang w:val="es-CO"/>
        </w:rPr>
      </w:pPr>
    </w:p>
    <w:p w14:paraId="3F185BEE" w14:textId="77777777" w:rsidR="00D13166" w:rsidRPr="00CC0399" w:rsidRDefault="00D13166" w:rsidP="00D13166">
      <w:pPr>
        <w:jc w:val="both"/>
        <w:rPr>
          <w:rFonts w:cs="Arial"/>
          <w:b/>
        </w:rPr>
      </w:pPr>
      <w:r w:rsidRPr="00CC0399">
        <w:rPr>
          <w:rFonts w:cs="Arial"/>
          <w:b/>
        </w:rPr>
        <w:t>N° y Descripción Meta: 398. Vincular 7 000 productores al sistema financiero agropecuario y de aseguramiento, con enfoque diferencial</w:t>
      </w:r>
    </w:p>
    <w:p w14:paraId="248B92DA" w14:textId="77777777" w:rsidR="00D13166" w:rsidRPr="00CC0399" w:rsidRDefault="00D13166" w:rsidP="00D13166">
      <w:pPr>
        <w:jc w:val="both"/>
        <w:rPr>
          <w:rFonts w:cs="Arial"/>
          <w:highlight w:val="yellow"/>
        </w:rPr>
      </w:pPr>
      <w:r w:rsidRPr="00CC0399">
        <w:rPr>
          <w:rFonts w:cs="Arial"/>
          <w:b/>
        </w:rPr>
        <w:t xml:space="preserve">Logros: </w:t>
      </w:r>
      <w:r w:rsidR="00EB0BD9" w:rsidRPr="00EB0BD9">
        <w:rPr>
          <w:rFonts w:cs="Arial"/>
        </w:rPr>
        <w:t>El Gobierno del nuevo liderazgo empeñado en fortalecer el sector agropecuario, ha beneficiado a más de 7002 productores de nuestro departamento a través de los instrumentos de financiamiento como subsidio a la tasa, garantía complementaria e Incentivo complementario a la capitalización rural. Con una inversión de recursos propios de 2.134 millones de pesos se apalancan 7002 operaciones de crédito por valor de  $48.230.5041.088.</w:t>
      </w:r>
      <w:r w:rsidR="00CC0399" w:rsidRPr="00CC0399">
        <w:rPr>
          <w:rFonts w:cs="Arial"/>
        </w:rPr>
        <w:t xml:space="preserve"> Para </w:t>
      </w:r>
      <w:r w:rsidR="00EB0BD9">
        <w:rPr>
          <w:rFonts w:cs="Arial"/>
        </w:rPr>
        <w:t xml:space="preserve">la </w:t>
      </w:r>
      <w:r w:rsidR="00CC0399" w:rsidRPr="00CC0399">
        <w:rPr>
          <w:rFonts w:cs="Arial"/>
        </w:rPr>
        <w:t xml:space="preserve"> 2019, </w:t>
      </w:r>
      <w:r w:rsidR="00EB0BD9">
        <w:rPr>
          <w:rFonts w:cs="Arial"/>
        </w:rPr>
        <w:t xml:space="preserve"> se atendieron 1040 </w:t>
      </w:r>
      <w:r w:rsidR="00CC0399" w:rsidRPr="00CC0399">
        <w:rPr>
          <w:rFonts w:cs="Arial"/>
        </w:rPr>
        <w:t xml:space="preserve"> </w:t>
      </w:r>
      <w:r w:rsidR="00EB0BD9" w:rsidRPr="00CC0399">
        <w:rPr>
          <w:rFonts w:cs="Arial"/>
        </w:rPr>
        <w:t xml:space="preserve">productores. </w:t>
      </w:r>
    </w:p>
    <w:p w14:paraId="198D836C" w14:textId="77777777" w:rsidR="00D13166" w:rsidRPr="00DA5519" w:rsidRDefault="00D13166" w:rsidP="00D13166">
      <w:pPr>
        <w:jc w:val="both"/>
        <w:rPr>
          <w:rFonts w:cs="Arial"/>
          <w:b/>
          <w:highlight w:val="yellow"/>
        </w:rPr>
      </w:pPr>
    </w:p>
    <w:p w14:paraId="64F791FC" w14:textId="64BAC458" w:rsidR="00CC0399" w:rsidRPr="00CC0399" w:rsidRDefault="00D13166" w:rsidP="00D13166">
      <w:pPr>
        <w:jc w:val="both"/>
        <w:rPr>
          <w:rFonts w:cs="Arial"/>
        </w:rPr>
      </w:pPr>
      <w:r w:rsidRPr="00CC0399">
        <w:rPr>
          <w:rFonts w:cs="Arial"/>
          <w:b/>
        </w:rPr>
        <w:t xml:space="preserve">N° y descripción de Beneficiarios: </w:t>
      </w:r>
      <w:r w:rsidR="00603221">
        <w:rPr>
          <w:rFonts w:cs="Arial"/>
          <w:b/>
        </w:rPr>
        <w:t xml:space="preserve">7002 </w:t>
      </w:r>
      <w:r w:rsidRPr="00CC0399">
        <w:rPr>
          <w:rFonts w:cs="Arial"/>
        </w:rPr>
        <w:t>pequeños y medianos pr</w:t>
      </w:r>
      <w:r w:rsidR="00CC0399" w:rsidRPr="00CC0399">
        <w:rPr>
          <w:rFonts w:cs="Arial"/>
        </w:rPr>
        <w:t>oductores.</w:t>
      </w:r>
    </w:p>
    <w:p w14:paraId="08A862E4" w14:textId="77777777" w:rsidR="00D13166" w:rsidRPr="00CC0399" w:rsidRDefault="00DA5519" w:rsidP="00D13166">
      <w:pPr>
        <w:jc w:val="both"/>
        <w:rPr>
          <w:rFonts w:cs="Arial"/>
        </w:rPr>
      </w:pPr>
      <w:r w:rsidRPr="00CC0399">
        <w:rPr>
          <w:rFonts w:cs="Arial"/>
        </w:rPr>
        <w:t xml:space="preserve"> </w:t>
      </w:r>
    </w:p>
    <w:p w14:paraId="3EE67F59" w14:textId="77777777" w:rsidR="00D13166" w:rsidRPr="00CC0399" w:rsidRDefault="00D13166" w:rsidP="00D13166">
      <w:pPr>
        <w:rPr>
          <w:rFonts w:cs="Arial"/>
          <w:b/>
          <w:sz w:val="22"/>
        </w:rPr>
      </w:pPr>
      <w:r w:rsidRPr="00CC0399">
        <w:rPr>
          <w:rFonts w:cs="Arial"/>
          <w:b/>
          <w:sz w:val="22"/>
        </w:rPr>
        <w:t>La meta tiene Enfoque diferencial</w:t>
      </w:r>
      <w:proofErr w:type="gramStart"/>
      <w:r w:rsidRPr="00CC0399">
        <w:rPr>
          <w:rFonts w:cs="Arial"/>
          <w:b/>
          <w:sz w:val="22"/>
        </w:rPr>
        <w:t>?</w:t>
      </w:r>
      <w:proofErr w:type="gramEnd"/>
      <w:r w:rsidRPr="00CC0399">
        <w:rPr>
          <w:rFonts w:cs="Arial"/>
          <w:b/>
          <w:sz w:val="22"/>
        </w:rPr>
        <w:t xml:space="preserve"> </w:t>
      </w:r>
      <w:r w:rsidR="00CC0399" w:rsidRPr="00CC0399">
        <w:rPr>
          <w:rFonts w:cs="Arial"/>
          <w:b/>
          <w:sz w:val="22"/>
        </w:rPr>
        <w:t xml:space="preserve">Si, de género, vulnerabilidad </w:t>
      </w:r>
    </w:p>
    <w:p w14:paraId="2BB04DDA" w14:textId="77777777" w:rsidR="00D13166" w:rsidRPr="00CC0399" w:rsidRDefault="00D13166" w:rsidP="00D13166">
      <w:pPr>
        <w:jc w:val="both"/>
        <w:rPr>
          <w:rFonts w:cs="Arial"/>
          <w:b/>
        </w:rPr>
      </w:pPr>
    </w:p>
    <w:p w14:paraId="25A779D7" w14:textId="77777777" w:rsidR="00D13166" w:rsidRPr="00CC0399" w:rsidRDefault="00D13166" w:rsidP="00D13166">
      <w:pPr>
        <w:jc w:val="both"/>
        <w:rPr>
          <w:rFonts w:cs="Arial"/>
          <w:b/>
        </w:rPr>
      </w:pPr>
      <w:r w:rsidRPr="00CC0399">
        <w:rPr>
          <w:rFonts w:cs="Arial"/>
          <w:b/>
        </w:rPr>
        <w:t>Dificultades:</w:t>
      </w:r>
      <w:r w:rsidRPr="00CC0399">
        <w:t xml:space="preserve"> </w:t>
      </w:r>
    </w:p>
    <w:p w14:paraId="24F9F830" w14:textId="77777777" w:rsidR="00D13166" w:rsidRPr="00CC0399" w:rsidRDefault="00D13166" w:rsidP="00972DA5">
      <w:pPr>
        <w:pStyle w:val="Prrafodelista"/>
        <w:numPr>
          <w:ilvl w:val="0"/>
          <w:numId w:val="18"/>
        </w:numPr>
        <w:jc w:val="both"/>
        <w:rPr>
          <w:rFonts w:cs="Arial"/>
        </w:rPr>
      </w:pPr>
      <w:r w:rsidRPr="00CC0399">
        <w:rPr>
          <w:rFonts w:cs="Arial"/>
        </w:rPr>
        <w:t>Planes de alivios reales en casos de fenómenos naturales, fitosanitarios, de mercado (baja de precios).</w:t>
      </w:r>
    </w:p>
    <w:p w14:paraId="24B2FD11" w14:textId="77777777" w:rsidR="00CC0399" w:rsidRPr="00CC0399" w:rsidRDefault="00CC0399" w:rsidP="00972DA5">
      <w:pPr>
        <w:pStyle w:val="Prrafodelista"/>
        <w:numPr>
          <w:ilvl w:val="0"/>
          <w:numId w:val="18"/>
        </w:numPr>
        <w:jc w:val="both"/>
        <w:rPr>
          <w:rFonts w:cs="Arial"/>
        </w:rPr>
      </w:pPr>
      <w:r w:rsidRPr="00CC0399">
        <w:rPr>
          <w:rFonts w:cs="Arial"/>
        </w:rPr>
        <w:t>En consideración al cambio de normativa con relación  a los  porcentajes  de asignación  del FAG  el Banco Agrario  rechazó la suscripción  de un nuevo convenio o la continuidad del anterior.</w:t>
      </w:r>
    </w:p>
    <w:p w14:paraId="01A32E6D" w14:textId="77777777" w:rsidR="00D13166" w:rsidRPr="00CC0399" w:rsidRDefault="00D13166" w:rsidP="00972DA5">
      <w:pPr>
        <w:pStyle w:val="Prrafodelista"/>
        <w:numPr>
          <w:ilvl w:val="0"/>
          <w:numId w:val="18"/>
        </w:numPr>
        <w:jc w:val="both"/>
        <w:rPr>
          <w:rFonts w:cs="Arial"/>
        </w:rPr>
      </w:pPr>
      <w:r w:rsidRPr="00CC0399">
        <w:rPr>
          <w:rFonts w:cs="Arial"/>
        </w:rPr>
        <w:t>Altas  tasas de interés de todos los créditos del sector agropecuario.</w:t>
      </w:r>
    </w:p>
    <w:p w14:paraId="6C38B661" w14:textId="77777777" w:rsidR="00D13166" w:rsidRPr="00CC0399" w:rsidRDefault="00D13166" w:rsidP="00972DA5">
      <w:pPr>
        <w:pStyle w:val="Prrafodelista"/>
        <w:numPr>
          <w:ilvl w:val="0"/>
          <w:numId w:val="18"/>
        </w:numPr>
        <w:jc w:val="both"/>
        <w:rPr>
          <w:rFonts w:cs="Arial"/>
        </w:rPr>
      </w:pPr>
      <w:r w:rsidRPr="00CC0399">
        <w:rPr>
          <w:rFonts w:cs="Arial"/>
        </w:rPr>
        <w:t>Reducción de los destinos de crédito agropecuario susceptibles de ser objeto de ICR Nacional: infraestructura productiva, capital de trabajo, etc.</w:t>
      </w:r>
    </w:p>
    <w:p w14:paraId="56B99C93" w14:textId="77777777" w:rsidR="00D13166" w:rsidRPr="00CC0399" w:rsidRDefault="00D13166" w:rsidP="00D13166">
      <w:pPr>
        <w:jc w:val="both"/>
        <w:rPr>
          <w:rFonts w:cs="Arial"/>
          <w:b/>
        </w:rPr>
      </w:pPr>
    </w:p>
    <w:p w14:paraId="29B8AA04" w14:textId="77777777" w:rsidR="00D13166" w:rsidRDefault="00D13166" w:rsidP="00D13166">
      <w:pPr>
        <w:jc w:val="both"/>
        <w:rPr>
          <w:rFonts w:cs="Arial"/>
          <w:b/>
        </w:rPr>
      </w:pPr>
      <w:r w:rsidRPr="00CC0399">
        <w:rPr>
          <w:rFonts w:cs="Arial"/>
          <w:b/>
          <w:sz w:val="22"/>
        </w:rPr>
        <w:t>Aporte al cumplimiento de ODS</w:t>
      </w:r>
      <w:r w:rsidRPr="00CC0399">
        <w:rPr>
          <w:rFonts w:cs="Arial"/>
          <w:b/>
        </w:rPr>
        <w:t xml:space="preserve">: </w:t>
      </w:r>
      <w:r w:rsidR="00EC79A8" w:rsidRPr="00BC744C">
        <w:rPr>
          <w:rFonts w:cs="Arial"/>
          <w:b/>
        </w:rPr>
        <w:t>8. Trabajo decente y crecimiento económico</w:t>
      </w:r>
      <w:r w:rsidR="00EC79A8">
        <w:rPr>
          <w:rFonts w:cs="Arial"/>
          <w:b/>
        </w:rPr>
        <w:t>.</w:t>
      </w:r>
    </w:p>
    <w:p w14:paraId="2C5F2389" w14:textId="77777777" w:rsidR="00EC79A8" w:rsidRDefault="00EC79A8" w:rsidP="00D13166">
      <w:pPr>
        <w:jc w:val="both"/>
        <w:rPr>
          <w:rFonts w:cs="Arial"/>
          <w:b/>
        </w:rPr>
      </w:pPr>
    </w:p>
    <w:p w14:paraId="58E30E91" w14:textId="4199F874" w:rsidR="00EC79A8" w:rsidRPr="00EC79A8" w:rsidRDefault="00EC79A8" w:rsidP="00D13166">
      <w:pPr>
        <w:jc w:val="both"/>
        <w:rPr>
          <w:rFonts w:cs="Arial"/>
        </w:rPr>
      </w:pPr>
      <w:r w:rsidRPr="00EC79A8">
        <w:rPr>
          <w:rFonts w:cs="Arial"/>
        </w:rPr>
        <w:t xml:space="preserve">Oportunidades financieras para el desarrollo de procesos económicos del sector agropecuario, garantizando inversión en el </w:t>
      </w:r>
      <w:r w:rsidR="00C50755" w:rsidRPr="00EC79A8">
        <w:rPr>
          <w:rFonts w:cs="Arial"/>
        </w:rPr>
        <w:t>campo.</w:t>
      </w:r>
    </w:p>
    <w:p w14:paraId="19B2BBAD" w14:textId="77777777" w:rsidR="00CC0399" w:rsidRPr="00CC0399" w:rsidRDefault="00CC0399" w:rsidP="00D13166">
      <w:pPr>
        <w:jc w:val="both"/>
        <w:rPr>
          <w:rFonts w:cs="Arial"/>
          <w:b/>
        </w:rPr>
      </w:pPr>
    </w:p>
    <w:p w14:paraId="78D69E02" w14:textId="77777777" w:rsidR="00D13166" w:rsidRPr="00BC744C" w:rsidRDefault="00D13166" w:rsidP="00D13166">
      <w:pPr>
        <w:jc w:val="both"/>
        <w:rPr>
          <w:rFonts w:cs="Arial"/>
          <w:b/>
        </w:rPr>
      </w:pPr>
    </w:p>
    <w:p w14:paraId="5C789B7A" w14:textId="77777777" w:rsidR="00D13166" w:rsidRPr="00BC744C" w:rsidRDefault="00D13166" w:rsidP="00D13166">
      <w:pPr>
        <w:jc w:val="both"/>
        <w:rPr>
          <w:rFonts w:cs="Arial"/>
          <w:b/>
        </w:rPr>
      </w:pPr>
      <w:r w:rsidRPr="00BC744C">
        <w:rPr>
          <w:rFonts w:cs="Arial"/>
          <w:b/>
        </w:rPr>
        <w:lastRenderedPageBreak/>
        <w:t>N° y Descripción Meta: 399. Implementar 100 emprendimientos productivos para jóvenes rurales</w:t>
      </w:r>
      <w:r w:rsidR="00DA5519">
        <w:rPr>
          <w:rFonts w:cs="Arial"/>
          <w:b/>
        </w:rPr>
        <w:t xml:space="preserve"> </w:t>
      </w:r>
    </w:p>
    <w:p w14:paraId="19F16EC4" w14:textId="77777777" w:rsidR="00D13166" w:rsidRDefault="00D13166" w:rsidP="00D13166">
      <w:pPr>
        <w:jc w:val="both"/>
        <w:rPr>
          <w:rFonts w:cs="Arial"/>
        </w:rPr>
      </w:pPr>
      <w:r w:rsidRPr="00BC744C">
        <w:rPr>
          <w:rFonts w:cs="Arial"/>
          <w:b/>
        </w:rPr>
        <w:t>Logros:</w:t>
      </w:r>
      <w:r w:rsidR="00DA5519">
        <w:rPr>
          <w:rFonts w:cs="Arial"/>
          <w:b/>
        </w:rPr>
        <w:t xml:space="preserve"> 1661</w:t>
      </w:r>
      <w:r w:rsidRPr="00BC744C">
        <w:rPr>
          <w:rFonts w:cs="Arial"/>
        </w:rPr>
        <w:t xml:space="preserve"> </w:t>
      </w:r>
      <w:r>
        <w:rPr>
          <w:rFonts w:cs="Arial"/>
        </w:rPr>
        <w:t>jóvenes rurales</w:t>
      </w:r>
      <w:r w:rsidRPr="00BC744C">
        <w:rPr>
          <w:rFonts w:cs="Arial"/>
        </w:rPr>
        <w:t xml:space="preserve"> apoyados  con la entrega de insumos, maquinaria y eq</w:t>
      </w:r>
      <w:r>
        <w:rPr>
          <w:rFonts w:cs="Arial"/>
        </w:rPr>
        <w:t>uipos, durante la vigencia 2016-201</w:t>
      </w:r>
      <w:r w:rsidR="00DA5519">
        <w:rPr>
          <w:rFonts w:cs="Arial"/>
        </w:rPr>
        <w:t>9</w:t>
      </w:r>
      <w:r>
        <w:rPr>
          <w:rFonts w:cs="Arial"/>
        </w:rPr>
        <w:t xml:space="preserve">, </w:t>
      </w:r>
      <w:r w:rsidR="00DA5519">
        <w:rPr>
          <w:rFonts w:cs="Arial"/>
        </w:rPr>
        <w:t xml:space="preserve"> para el 2019  se atendieron 736 </w:t>
      </w:r>
      <w:r>
        <w:rPr>
          <w:rFonts w:cs="Arial"/>
        </w:rPr>
        <w:t xml:space="preserve">lo cual busca hacer que los jóvenes obtengan una alternativa de negocio y consoliden  su trabajo en el campo en las cadenas productivas de hortalizas, papa, forrajes, avicultura, porcicultura y ganadería. </w:t>
      </w:r>
    </w:p>
    <w:p w14:paraId="5E3307B4" w14:textId="77777777" w:rsidR="00EC79A8" w:rsidRPr="00BC744C" w:rsidRDefault="00EC79A8" w:rsidP="00D13166">
      <w:pPr>
        <w:jc w:val="both"/>
        <w:rPr>
          <w:rFonts w:cs="Arial"/>
        </w:rPr>
      </w:pPr>
      <w:r>
        <w:rPr>
          <w:rFonts w:cs="Arial"/>
        </w:rPr>
        <w:t>Apoyo para la implementación de  115 emprendimientos  para jóvenes.</w:t>
      </w:r>
    </w:p>
    <w:p w14:paraId="66BB6E90" w14:textId="77777777" w:rsidR="00D13166" w:rsidRDefault="00D13166" w:rsidP="00D13166">
      <w:pPr>
        <w:jc w:val="both"/>
        <w:rPr>
          <w:rFonts w:cs="Arial"/>
          <w:b/>
        </w:rPr>
      </w:pPr>
    </w:p>
    <w:p w14:paraId="3F8D72EA" w14:textId="77777777" w:rsidR="00D13166" w:rsidRDefault="00D13166" w:rsidP="00D13166">
      <w:pPr>
        <w:jc w:val="both"/>
        <w:rPr>
          <w:rFonts w:cs="Arial"/>
          <w:b/>
        </w:rPr>
      </w:pPr>
      <w:r w:rsidRPr="00BC744C">
        <w:rPr>
          <w:rFonts w:cs="Arial"/>
          <w:b/>
        </w:rPr>
        <w:t xml:space="preserve">N° y descripción de Beneficiarios: </w:t>
      </w:r>
      <w:r w:rsidR="00DA5519">
        <w:rPr>
          <w:rFonts w:cs="Arial"/>
        </w:rPr>
        <w:t xml:space="preserve">736 </w:t>
      </w:r>
      <w:r w:rsidRPr="00BC744C">
        <w:rPr>
          <w:rFonts w:cs="Arial"/>
        </w:rPr>
        <w:t xml:space="preserve"> jóvenes del sector rural</w:t>
      </w:r>
      <w:r w:rsidRPr="00BC744C">
        <w:rPr>
          <w:rFonts w:cs="Arial"/>
          <w:b/>
        </w:rPr>
        <w:t xml:space="preserve"> </w:t>
      </w:r>
      <w:r w:rsidR="00DA5519">
        <w:rPr>
          <w:rFonts w:cs="Arial"/>
          <w:b/>
        </w:rPr>
        <w:t>durante el 2019</w:t>
      </w:r>
      <w:r>
        <w:rPr>
          <w:rFonts w:cs="Arial"/>
          <w:b/>
        </w:rPr>
        <w:t>.</w:t>
      </w:r>
    </w:p>
    <w:p w14:paraId="307E445D" w14:textId="77777777" w:rsidR="00EC79A8" w:rsidRDefault="00EC79A8" w:rsidP="00D13166">
      <w:pPr>
        <w:rPr>
          <w:rFonts w:cs="Arial"/>
          <w:b/>
          <w:sz w:val="22"/>
        </w:rPr>
      </w:pPr>
    </w:p>
    <w:p w14:paraId="771176F4" w14:textId="1101D57A" w:rsidR="00D13166" w:rsidRPr="009372ED" w:rsidRDefault="00D13166" w:rsidP="00D13166">
      <w:pPr>
        <w:rPr>
          <w:rFonts w:cs="Arial"/>
          <w:b/>
          <w:sz w:val="22"/>
        </w:rPr>
      </w:pPr>
      <w:r w:rsidRPr="009372ED">
        <w:rPr>
          <w:rFonts w:cs="Arial"/>
          <w:b/>
          <w:sz w:val="22"/>
        </w:rPr>
        <w:t>La meta tiene Enfoque diferencial</w:t>
      </w:r>
      <w:proofErr w:type="gramStart"/>
      <w:r w:rsidRPr="009372ED">
        <w:rPr>
          <w:rFonts w:cs="Arial"/>
          <w:b/>
          <w:sz w:val="22"/>
        </w:rPr>
        <w:t>?</w:t>
      </w:r>
      <w:proofErr w:type="gramEnd"/>
      <w:r w:rsidRPr="009372ED">
        <w:rPr>
          <w:rFonts w:cs="Arial"/>
          <w:b/>
          <w:sz w:val="22"/>
        </w:rPr>
        <w:t xml:space="preserve"> </w:t>
      </w:r>
      <w:r w:rsidR="00C50755">
        <w:rPr>
          <w:rFonts w:cs="Arial"/>
          <w:sz w:val="22"/>
        </w:rPr>
        <w:t>SI,</w:t>
      </w:r>
      <w:r w:rsidR="00EC79A8">
        <w:rPr>
          <w:rFonts w:cs="Arial"/>
          <w:sz w:val="22"/>
        </w:rPr>
        <w:t xml:space="preserve"> de  </w:t>
      </w:r>
      <w:r w:rsidR="00C50755">
        <w:rPr>
          <w:rFonts w:cs="Arial"/>
          <w:sz w:val="22"/>
        </w:rPr>
        <w:t>género.</w:t>
      </w:r>
    </w:p>
    <w:p w14:paraId="740D604E" w14:textId="77777777" w:rsidR="00D13166" w:rsidRPr="00BC744C" w:rsidRDefault="00D13166" w:rsidP="00D13166">
      <w:pPr>
        <w:jc w:val="both"/>
        <w:rPr>
          <w:rFonts w:cs="Arial"/>
          <w:b/>
        </w:rPr>
      </w:pPr>
    </w:p>
    <w:p w14:paraId="40347F4E" w14:textId="77777777" w:rsidR="00D13166" w:rsidRPr="00BC744C" w:rsidRDefault="00D13166" w:rsidP="00D13166">
      <w:pPr>
        <w:jc w:val="both"/>
        <w:rPr>
          <w:rFonts w:cs="Arial"/>
        </w:rPr>
      </w:pPr>
      <w:r w:rsidRPr="00BC744C">
        <w:rPr>
          <w:rFonts w:cs="Arial"/>
          <w:b/>
        </w:rPr>
        <w:t>Dificultades: Falta</w:t>
      </w:r>
      <w:r w:rsidRPr="00BC744C">
        <w:rPr>
          <w:rFonts w:cs="Arial"/>
        </w:rPr>
        <w:t xml:space="preserve"> de asociatividad – y emprendimientos  que técnicamente no son  viables </w:t>
      </w:r>
    </w:p>
    <w:p w14:paraId="3904ADA0" w14:textId="2643AA37" w:rsidR="00DA5519" w:rsidRDefault="00D13166" w:rsidP="00EC79A8">
      <w:pPr>
        <w:jc w:val="both"/>
        <w:rPr>
          <w:rFonts w:cs="Arial"/>
          <w:b/>
        </w:rPr>
      </w:pPr>
      <w:r w:rsidRPr="00EC79A8">
        <w:rPr>
          <w:rFonts w:cs="Arial"/>
          <w:b/>
          <w:sz w:val="22"/>
        </w:rPr>
        <w:t>Aporte al cumplimiento de ODS</w:t>
      </w:r>
      <w:r w:rsidR="00C50755" w:rsidRPr="00EC79A8">
        <w:rPr>
          <w:rFonts w:cs="Arial"/>
          <w:b/>
        </w:rPr>
        <w:t xml:space="preserve">: </w:t>
      </w:r>
      <w:r w:rsidR="00C50755" w:rsidRPr="00BC744C">
        <w:rPr>
          <w:rFonts w:cs="Arial"/>
          <w:b/>
        </w:rPr>
        <w:t>8</w:t>
      </w:r>
      <w:r w:rsidR="00EC79A8" w:rsidRPr="00BC744C">
        <w:rPr>
          <w:rFonts w:cs="Arial"/>
          <w:b/>
        </w:rPr>
        <w:t>. Trabajo decente y crecimiento económico</w:t>
      </w:r>
    </w:p>
    <w:p w14:paraId="0385A83F" w14:textId="77777777" w:rsidR="00EC79A8" w:rsidRDefault="00EC79A8" w:rsidP="00EC79A8">
      <w:pPr>
        <w:jc w:val="both"/>
        <w:rPr>
          <w:rFonts w:cs="Arial"/>
          <w:b/>
        </w:rPr>
      </w:pPr>
    </w:p>
    <w:p w14:paraId="3994398D" w14:textId="77777777" w:rsidR="00EC79A8" w:rsidRPr="00294101" w:rsidRDefault="00EC79A8" w:rsidP="00EC79A8">
      <w:pPr>
        <w:jc w:val="both"/>
        <w:rPr>
          <w:rFonts w:cs="Arial"/>
        </w:rPr>
      </w:pPr>
      <w:r w:rsidRPr="00294101">
        <w:rPr>
          <w:rFonts w:cs="Arial"/>
        </w:rPr>
        <w:t xml:space="preserve">A través del apoyo económico a emprendimientos de jóvenes para el sector agropecuario </w:t>
      </w:r>
    </w:p>
    <w:p w14:paraId="0670A6B3" w14:textId="77777777" w:rsidR="00EC79A8" w:rsidRDefault="00EC79A8" w:rsidP="00EC79A8">
      <w:pPr>
        <w:jc w:val="both"/>
        <w:rPr>
          <w:rFonts w:asciiTheme="minorHAnsi" w:hAnsiTheme="minorHAnsi" w:cs="Arial"/>
          <w:color w:val="FF0000"/>
          <w:lang w:val="es-CO"/>
        </w:rPr>
      </w:pPr>
    </w:p>
    <w:p w14:paraId="2AB7D7A7" w14:textId="77777777" w:rsidR="00D13166" w:rsidRPr="00DA5519" w:rsidRDefault="00D13166" w:rsidP="00D13166">
      <w:pPr>
        <w:jc w:val="both"/>
        <w:rPr>
          <w:rFonts w:cs="Arial"/>
          <w:b/>
          <w:lang w:val="es-CO"/>
        </w:rPr>
      </w:pPr>
    </w:p>
    <w:p w14:paraId="69D8E51A" w14:textId="77777777" w:rsidR="00D13166" w:rsidRPr="00BC744C" w:rsidRDefault="00D13166" w:rsidP="00D13166">
      <w:pPr>
        <w:jc w:val="both"/>
        <w:rPr>
          <w:rFonts w:cs="Arial"/>
          <w:b/>
        </w:rPr>
      </w:pPr>
      <w:r w:rsidRPr="00BC744C">
        <w:rPr>
          <w:rFonts w:cs="Arial"/>
          <w:b/>
        </w:rPr>
        <w:t>N° y Descripción Meta: 400. Desarrollar capacidades en gestión empresarial, liderazgo y producción a 5 000 mujeres rurales del Departamento</w:t>
      </w:r>
    </w:p>
    <w:p w14:paraId="40DA0291" w14:textId="77777777" w:rsidR="00D13166" w:rsidRDefault="00D13166" w:rsidP="00D13166">
      <w:pPr>
        <w:jc w:val="both"/>
        <w:rPr>
          <w:rFonts w:cs="Arial"/>
        </w:rPr>
      </w:pPr>
      <w:r w:rsidRPr="00BC744C">
        <w:rPr>
          <w:rFonts w:cs="Arial"/>
          <w:b/>
        </w:rPr>
        <w:t xml:space="preserve">Logros: </w:t>
      </w:r>
      <w:r w:rsidR="00627A70">
        <w:rPr>
          <w:rFonts w:cs="Arial"/>
          <w:b/>
        </w:rPr>
        <w:t>5324</w:t>
      </w:r>
      <w:r w:rsidRPr="00C53349">
        <w:rPr>
          <w:rFonts w:cs="Arial"/>
        </w:rPr>
        <w:t xml:space="preserve">  mujeres apoyadas con proyectos productivos durante la vigencia 2016 y 201</w:t>
      </w:r>
      <w:r w:rsidR="00627A70">
        <w:rPr>
          <w:rFonts w:cs="Arial"/>
        </w:rPr>
        <w:t>9</w:t>
      </w:r>
      <w:r w:rsidRPr="00C53349">
        <w:rPr>
          <w:rFonts w:cs="Arial"/>
        </w:rPr>
        <w:t xml:space="preserve"> en temas relacionados con maquinaria y equipo de uso agropecuario, pie de </w:t>
      </w:r>
      <w:r w:rsidR="00627A70" w:rsidRPr="00C53349">
        <w:rPr>
          <w:rFonts w:cs="Arial"/>
        </w:rPr>
        <w:t>cría</w:t>
      </w:r>
      <w:r w:rsidRPr="00C53349">
        <w:rPr>
          <w:rFonts w:cs="Arial"/>
        </w:rPr>
        <w:t>, material vegetal y financiamiento a</w:t>
      </w:r>
      <w:r w:rsidR="00DA5519">
        <w:rPr>
          <w:rFonts w:cs="Arial"/>
        </w:rPr>
        <w:t xml:space="preserve">gropecuario. Lo cual busca </w:t>
      </w:r>
      <w:r w:rsidRPr="00C53349">
        <w:rPr>
          <w:rFonts w:cs="Arial"/>
        </w:rPr>
        <w:t xml:space="preserve"> general una actividad complementaria a la actividad principal de los predios, generando un valor agregado y mejorar la economía de las familias rurales</w:t>
      </w:r>
      <w:r w:rsidR="00DA5519">
        <w:rPr>
          <w:rFonts w:cs="Arial"/>
        </w:rPr>
        <w:t xml:space="preserve"> </w:t>
      </w:r>
      <w:r>
        <w:rPr>
          <w:rFonts w:cs="Arial"/>
        </w:rPr>
        <w:t>con la partic</w:t>
      </w:r>
      <w:r w:rsidR="00294101">
        <w:rPr>
          <w:rFonts w:cs="Arial"/>
        </w:rPr>
        <w:t>ipación de las mujeres rurales,  durante la vigencia 2019 se beneficiaron 1779</w:t>
      </w:r>
      <w:r w:rsidR="00294101" w:rsidRPr="00BC744C">
        <w:rPr>
          <w:rFonts w:cs="Arial"/>
        </w:rPr>
        <w:t xml:space="preserve"> mujeres del sector rural madres  cabeza de familias,  l</w:t>
      </w:r>
      <w:r w:rsidR="00294101">
        <w:rPr>
          <w:rFonts w:cs="Arial"/>
        </w:rPr>
        <w:t>íderes comunales, jóvenes rurales.</w:t>
      </w:r>
    </w:p>
    <w:p w14:paraId="06A152A4" w14:textId="77777777" w:rsidR="00294101" w:rsidRDefault="00294101" w:rsidP="00D13166">
      <w:pPr>
        <w:jc w:val="both"/>
        <w:rPr>
          <w:rFonts w:cs="Arial"/>
          <w:b/>
        </w:rPr>
      </w:pPr>
    </w:p>
    <w:p w14:paraId="75EC0882" w14:textId="77777777" w:rsidR="00D13166" w:rsidRDefault="00D13166" w:rsidP="00D13166">
      <w:pPr>
        <w:jc w:val="both"/>
        <w:rPr>
          <w:rFonts w:cs="Arial"/>
        </w:rPr>
      </w:pPr>
      <w:r w:rsidRPr="00BC744C">
        <w:rPr>
          <w:rFonts w:cs="Arial"/>
          <w:b/>
        </w:rPr>
        <w:t xml:space="preserve">N° y descripción de Beneficiarios: </w:t>
      </w:r>
      <w:r w:rsidR="00294101">
        <w:rPr>
          <w:rFonts w:cs="Arial"/>
        </w:rPr>
        <w:t>M</w:t>
      </w:r>
      <w:r w:rsidRPr="00BC744C">
        <w:rPr>
          <w:rFonts w:cs="Arial"/>
        </w:rPr>
        <w:t xml:space="preserve">ujeres del sector rural madres  cabeza de familias,  líderes comunales, jóvenes </w:t>
      </w:r>
      <w:r w:rsidR="00294101" w:rsidRPr="00BC744C">
        <w:rPr>
          <w:rFonts w:cs="Arial"/>
        </w:rPr>
        <w:t>rural</w:t>
      </w:r>
      <w:r w:rsidR="00294101">
        <w:rPr>
          <w:rFonts w:cs="Arial"/>
        </w:rPr>
        <w:t>es.</w:t>
      </w:r>
    </w:p>
    <w:p w14:paraId="7B0F667F" w14:textId="77777777" w:rsidR="00627A70" w:rsidRDefault="00627A70" w:rsidP="00D13166">
      <w:pPr>
        <w:rPr>
          <w:rFonts w:cs="Arial"/>
          <w:b/>
          <w:sz w:val="22"/>
        </w:rPr>
      </w:pPr>
    </w:p>
    <w:p w14:paraId="18DC1F55" w14:textId="77777777" w:rsidR="00D13166" w:rsidRPr="009372ED" w:rsidRDefault="00D13166" w:rsidP="00D13166">
      <w:pPr>
        <w:rPr>
          <w:rFonts w:cs="Arial"/>
          <w:b/>
          <w:sz w:val="22"/>
        </w:rPr>
      </w:pPr>
      <w:r w:rsidRPr="009372ED">
        <w:rPr>
          <w:rFonts w:cs="Arial"/>
          <w:b/>
          <w:sz w:val="22"/>
        </w:rPr>
        <w:t>La meta tiene Enfoque diferencial</w:t>
      </w:r>
      <w:proofErr w:type="gramStart"/>
      <w:r w:rsidRPr="009372ED">
        <w:rPr>
          <w:rFonts w:cs="Arial"/>
          <w:b/>
          <w:sz w:val="22"/>
        </w:rPr>
        <w:t>?</w:t>
      </w:r>
      <w:proofErr w:type="gramEnd"/>
      <w:r w:rsidRPr="009372ED">
        <w:rPr>
          <w:rFonts w:cs="Arial"/>
          <w:b/>
          <w:sz w:val="22"/>
        </w:rPr>
        <w:t xml:space="preserve"> </w:t>
      </w:r>
      <w:r w:rsidR="00627A70">
        <w:rPr>
          <w:rFonts w:cs="Arial"/>
          <w:sz w:val="22"/>
        </w:rPr>
        <w:t>Si</w:t>
      </w:r>
      <w:r w:rsidR="00294101">
        <w:rPr>
          <w:rFonts w:cs="Arial"/>
          <w:sz w:val="22"/>
        </w:rPr>
        <w:t xml:space="preserve">, de género. </w:t>
      </w:r>
    </w:p>
    <w:p w14:paraId="4FAAC9D5" w14:textId="77777777" w:rsidR="00D13166" w:rsidRPr="00BC744C" w:rsidRDefault="00D13166" w:rsidP="00D13166">
      <w:pPr>
        <w:jc w:val="both"/>
        <w:rPr>
          <w:rFonts w:cs="Arial"/>
          <w:b/>
        </w:rPr>
      </w:pPr>
    </w:p>
    <w:p w14:paraId="660DD4EE" w14:textId="77777777" w:rsidR="00D13166" w:rsidRPr="00BC744C" w:rsidRDefault="00D13166" w:rsidP="00D13166">
      <w:pPr>
        <w:jc w:val="both"/>
        <w:rPr>
          <w:rFonts w:cs="Arial"/>
        </w:rPr>
      </w:pPr>
    </w:p>
    <w:p w14:paraId="3BAEA586" w14:textId="77777777" w:rsidR="00D13166" w:rsidRDefault="00D13166" w:rsidP="00D13166">
      <w:pPr>
        <w:jc w:val="both"/>
        <w:rPr>
          <w:rFonts w:cs="Arial"/>
        </w:rPr>
      </w:pPr>
      <w:r w:rsidRPr="00BC744C">
        <w:rPr>
          <w:rFonts w:cs="Arial"/>
          <w:b/>
        </w:rPr>
        <w:t>Dificultades</w:t>
      </w:r>
      <w:r w:rsidR="00294101" w:rsidRPr="00BC744C">
        <w:rPr>
          <w:rFonts w:cs="Arial"/>
          <w:b/>
        </w:rPr>
        <w:t xml:space="preserve">: </w:t>
      </w:r>
      <w:r w:rsidR="00294101" w:rsidRPr="00294101">
        <w:rPr>
          <w:rFonts w:cs="Arial"/>
        </w:rPr>
        <w:t>Falta</w:t>
      </w:r>
      <w:r w:rsidRPr="00BC744C">
        <w:rPr>
          <w:rFonts w:cs="Arial"/>
        </w:rPr>
        <w:t xml:space="preserve"> de asociatividad – y proyectos  que técnicamente no son  viables</w:t>
      </w:r>
      <w:r w:rsidR="00627A70">
        <w:rPr>
          <w:rFonts w:cs="Arial"/>
        </w:rPr>
        <w:t>.</w:t>
      </w:r>
    </w:p>
    <w:p w14:paraId="3610D135" w14:textId="77777777" w:rsidR="00627A70" w:rsidRPr="00BC744C" w:rsidRDefault="00627A70" w:rsidP="00D13166">
      <w:pPr>
        <w:jc w:val="both"/>
        <w:rPr>
          <w:rFonts w:cs="Arial"/>
          <w:b/>
        </w:rPr>
      </w:pPr>
    </w:p>
    <w:p w14:paraId="3E36BBB1" w14:textId="77777777" w:rsidR="00D13166" w:rsidRPr="00294101" w:rsidRDefault="00D13166" w:rsidP="00D13166">
      <w:pPr>
        <w:jc w:val="both"/>
        <w:rPr>
          <w:rFonts w:cs="Arial"/>
          <w:b/>
        </w:rPr>
      </w:pPr>
      <w:r w:rsidRPr="00294101">
        <w:rPr>
          <w:rFonts w:cs="Arial"/>
          <w:b/>
          <w:sz w:val="22"/>
        </w:rPr>
        <w:t>Aporte al cumplimiento de ODS</w:t>
      </w:r>
      <w:r w:rsidRPr="00294101">
        <w:rPr>
          <w:rFonts w:cs="Arial"/>
          <w:b/>
        </w:rPr>
        <w:t>: 5. Igualdad de género</w:t>
      </w:r>
      <w:r w:rsidR="00627A70" w:rsidRPr="00294101">
        <w:rPr>
          <w:rFonts w:cs="Arial"/>
          <w:b/>
        </w:rPr>
        <w:t>.</w:t>
      </w:r>
    </w:p>
    <w:p w14:paraId="54CB3C2F" w14:textId="65BA634D" w:rsidR="00D13166" w:rsidRDefault="00294101" w:rsidP="00D13166">
      <w:pPr>
        <w:jc w:val="both"/>
        <w:rPr>
          <w:rFonts w:cs="Arial"/>
        </w:rPr>
      </w:pPr>
      <w:r w:rsidRPr="00294101">
        <w:rPr>
          <w:rFonts w:cs="Arial"/>
        </w:rPr>
        <w:t xml:space="preserve">A través del apoyo económico a </w:t>
      </w:r>
      <w:r>
        <w:rPr>
          <w:rFonts w:cs="Arial"/>
        </w:rPr>
        <w:t xml:space="preserve">proyectos  agropecuarios de mujeres </w:t>
      </w:r>
      <w:r w:rsidR="00C50755">
        <w:rPr>
          <w:rFonts w:cs="Arial"/>
        </w:rPr>
        <w:t xml:space="preserve">rurales. </w:t>
      </w:r>
    </w:p>
    <w:p w14:paraId="5A26742E" w14:textId="77777777" w:rsidR="004E4ABC" w:rsidRDefault="004E4ABC" w:rsidP="00D13166">
      <w:pPr>
        <w:jc w:val="both"/>
        <w:rPr>
          <w:rFonts w:cs="Arial"/>
          <w:b/>
        </w:rPr>
      </w:pPr>
    </w:p>
    <w:p w14:paraId="13D0AA79" w14:textId="77777777" w:rsidR="00D13166" w:rsidRPr="00294101" w:rsidRDefault="00D13166" w:rsidP="00294101">
      <w:pPr>
        <w:jc w:val="both"/>
        <w:rPr>
          <w:rFonts w:cs="Arial"/>
          <w:b/>
        </w:rPr>
      </w:pPr>
      <w:r w:rsidRPr="00294101">
        <w:rPr>
          <w:rFonts w:cs="Arial"/>
          <w:b/>
        </w:rPr>
        <w:lastRenderedPageBreak/>
        <w:t>N° y Descripción Meta: 401. Establecer 2 500 proyectos productivos agropecuarios con enfoque diferencial, priorizando grupos vulnerables para la producción de alimentos con énfasis en autoconsumo y producción de excedentes, garantizando la seguridad alimentaria y nutricional</w:t>
      </w:r>
    </w:p>
    <w:p w14:paraId="47289DCD" w14:textId="77777777" w:rsidR="00294101" w:rsidRDefault="00294101" w:rsidP="00294101">
      <w:pPr>
        <w:jc w:val="both"/>
        <w:rPr>
          <w:rFonts w:cs="Arial"/>
          <w:b/>
        </w:rPr>
      </w:pPr>
    </w:p>
    <w:p w14:paraId="7C3AA400" w14:textId="77777777" w:rsidR="00D13166" w:rsidRPr="00294101" w:rsidRDefault="00D13166" w:rsidP="00294101">
      <w:pPr>
        <w:jc w:val="both"/>
        <w:rPr>
          <w:rFonts w:cs="Arial"/>
        </w:rPr>
      </w:pPr>
      <w:r w:rsidRPr="00294101">
        <w:rPr>
          <w:rFonts w:cs="Arial"/>
          <w:b/>
        </w:rPr>
        <w:t xml:space="preserve">Logros: </w:t>
      </w:r>
      <w:r w:rsidRPr="00294101">
        <w:rPr>
          <w:rFonts w:cs="Arial"/>
        </w:rPr>
        <w:t xml:space="preserve">beneficio a más de </w:t>
      </w:r>
      <w:r w:rsidR="00627A70" w:rsidRPr="00603221">
        <w:rPr>
          <w:rFonts w:cs="Arial"/>
          <w:b/>
        </w:rPr>
        <w:t>2709</w:t>
      </w:r>
      <w:r w:rsidRPr="00294101">
        <w:rPr>
          <w:rFonts w:cs="Arial"/>
        </w:rPr>
        <w:t xml:space="preserve"> familias durante la vigencia 2016-201</w:t>
      </w:r>
      <w:r w:rsidR="00627A70" w:rsidRPr="00294101">
        <w:rPr>
          <w:rFonts w:cs="Arial"/>
        </w:rPr>
        <w:t>9</w:t>
      </w:r>
      <w:r w:rsidRPr="00294101">
        <w:rPr>
          <w:rFonts w:cs="Arial"/>
        </w:rPr>
        <w:t xml:space="preserve"> con proyecto de autoconsumo en donde los Índice de pobreza </w:t>
      </w:r>
      <w:r w:rsidR="00294101" w:rsidRPr="00294101">
        <w:rPr>
          <w:rFonts w:cs="Arial"/>
        </w:rPr>
        <w:t>multidimensional,</w:t>
      </w:r>
      <w:r w:rsidRPr="00294101">
        <w:rPr>
          <w:rFonts w:cs="Arial"/>
        </w:rPr>
        <w:t xml:space="preserve"> los municipio  con mayor NBI y municipios donde se  han presentado  casos de desnutrición son los que se han caracterizado y beneficiado. </w:t>
      </w:r>
      <w:r w:rsidR="00294101">
        <w:rPr>
          <w:rFonts w:cs="Arial"/>
        </w:rPr>
        <w:t>Durante la vigencia 2019 se atendieron 300 familias.</w:t>
      </w:r>
    </w:p>
    <w:p w14:paraId="70B28EBB" w14:textId="77777777" w:rsidR="00BC5662" w:rsidRDefault="00BC5662" w:rsidP="00294101">
      <w:pPr>
        <w:jc w:val="both"/>
        <w:rPr>
          <w:rFonts w:cs="Arial"/>
          <w:highlight w:val="yellow"/>
        </w:rPr>
      </w:pPr>
    </w:p>
    <w:p w14:paraId="0D1A8A28" w14:textId="77777777" w:rsidR="00BC5662" w:rsidRPr="006B199D" w:rsidRDefault="00BC5662" w:rsidP="00BC5662">
      <w:pPr>
        <w:jc w:val="both"/>
        <w:rPr>
          <w:rFonts w:cs="Arial"/>
          <w:lang w:val="es-ES_tradnl"/>
        </w:rPr>
      </w:pPr>
      <w:r w:rsidRPr="006B199D">
        <w:rPr>
          <w:rFonts w:cs="Arial"/>
          <w:lang w:val="es-ES_tradnl"/>
        </w:rPr>
        <w:t xml:space="preserve">Así mismo, el marco de intervención propuesto para las ZODAS se alinea estrechamente con la Estrategia SAN-ER </w:t>
      </w:r>
      <w:r w:rsidRPr="006B199D">
        <w:rPr>
          <w:rFonts w:cs="Arial"/>
          <w:b/>
          <w:lang w:val="es-ES_tradnl"/>
        </w:rPr>
        <w:t>(Seguridad Alimentaria y Nutricional y Economía Rural)</w:t>
      </w:r>
      <w:r w:rsidRPr="006B199D">
        <w:rPr>
          <w:rFonts w:cs="Arial"/>
          <w:lang w:val="es-ES_tradnl"/>
        </w:rPr>
        <w:t xml:space="preserve"> de la Región Central, integrando acciones que corresponden a los siguientes objetivos estratégicos: </w:t>
      </w:r>
    </w:p>
    <w:p w14:paraId="4E32DB80" w14:textId="77777777" w:rsidR="00BC5662" w:rsidRPr="006B199D" w:rsidRDefault="00BC5662" w:rsidP="00972DA5">
      <w:pPr>
        <w:numPr>
          <w:ilvl w:val="0"/>
          <w:numId w:val="28"/>
        </w:numPr>
        <w:jc w:val="both"/>
        <w:rPr>
          <w:rFonts w:cs="Arial"/>
          <w:b/>
          <w:lang w:val="es-ES_tradnl"/>
        </w:rPr>
      </w:pPr>
      <w:r w:rsidRPr="006B199D">
        <w:rPr>
          <w:rFonts w:cs="Arial"/>
          <w:lang w:val="es-ES_tradnl"/>
        </w:rPr>
        <w:t xml:space="preserve"> </w:t>
      </w:r>
      <w:r w:rsidRPr="006B199D">
        <w:rPr>
          <w:rFonts w:cs="Arial"/>
          <w:b/>
          <w:lang w:val="es-ES_tradnl"/>
        </w:rPr>
        <w:t>“Fortalecer los procesos de transformación del campo para garantizar la disponibilidad de alimentos prioritarios para la (Seguridad Alimentaria y Nutricional) SAN en la Región Central</w:t>
      </w:r>
      <w:r w:rsidRPr="006B199D">
        <w:rPr>
          <w:rFonts w:cs="Arial"/>
          <w:lang w:val="es-ES_tradnl"/>
        </w:rPr>
        <w:t xml:space="preserve">”, específicamente en la </w:t>
      </w:r>
      <w:bookmarkStart w:id="27" w:name="_Toc339523862"/>
      <w:bookmarkStart w:id="28" w:name="_Toc341904288"/>
      <w:bookmarkStart w:id="29" w:name="_Toc341904583"/>
      <w:bookmarkStart w:id="30" w:name="_Toc342128262"/>
      <w:r w:rsidRPr="006B199D">
        <w:rPr>
          <w:rFonts w:cs="Arial"/>
          <w:lang w:val="es-ES_tradnl"/>
        </w:rPr>
        <w:t>línea de acción “Coordinación del ordenamiento productivo regional y la planificación del servicio de asistencia técnica directa rural”</w:t>
      </w:r>
      <w:bookmarkEnd w:id="27"/>
      <w:bookmarkEnd w:id="28"/>
      <w:bookmarkEnd w:id="29"/>
      <w:bookmarkEnd w:id="30"/>
      <w:r w:rsidRPr="006B199D">
        <w:rPr>
          <w:rFonts w:cs="Arial"/>
          <w:lang w:val="es-ES_tradnl"/>
        </w:rPr>
        <w:t xml:space="preserve">, que incluye entre los resultados esperados el desarrollo de incentivos, mediante apoyo técnico para acceder y permanecer en mercados públicos y privados, con énfasis en </w:t>
      </w:r>
      <w:bookmarkStart w:id="31" w:name="_Toc341904293"/>
      <w:bookmarkStart w:id="32" w:name="_Toc341904588"/>
      <w:bookmarkStart w:id="33" w:name="_Toc342128267"/>
      <w:r w:rsidRPr="006B199D">
        <w:rPr>
          <w:rFonts w:cs="Arial"/>
          <w:lang w:val="es-ES_tradnl"/>
        </w:rPr>
        <w:t xml:space="preserve">la producción del grupo de alimentos prioritarios (GAP) para la </w:t>
      </w:r>
      <w:r w:rsidRPr="006B199D">
        <w:rPr>
          <w:rFonts w:cs="Arial"/>
          <w:b/>
          <w:lang w:val="es-ES_tradnl"/>
        </w:rPr>
        <w:t>Seguridad Alimentaria y Nutricional (SAN</w:t>
      </w:r>
      <w:bookmarkEnd w:id="31"/>
      <w:bookmarkEnd w:id="32"/>
      <w:bookmarkEnd w:id="33"/>
      <w:r w:rsidRPr="006B199D">
        <w:rPr>
          <w:rFonts w:cs="Arial"/>
          <w:b/>
          <w:lang w:val="es-ES_tradnl"/>
        </w:rPr>
        <w:t>).</w:t>
      </w:r>
    </w:p>
    <w:p w14:paraId="101B9578" w14:textId="77777777" w:rsidR="00BC5662" w:rsidRPr="006B199D" w:rsidRDefault="00BC5662" w:rsidP="00BC5662">
      <w:pPr>
        <w:jc w:val="both"/>
        <w:rPr>
          <w:rFonts w:cs="Arial"/>
          <w:lang w:val="es-ES_tradnl"/>
        </w:rPr>
      </w:pPr>
    </w:p>
    <w:p w14:paraId="0D41D984" w14:textId="77777777" w:rsidR="00BC5662" w:rsidRPr="00294101" w:rsidRDefault="00BC5662" w:rsidP="00BC5662">
      <w:pPr>
        <w:jc w:val="both"/>
        <w:rPr>
          <w:rFonts w:cs="Arial"/>
        </w:rPr>
      </w:pPr>
    </w:p>
    <w:p w14:paraId="324243EB" w14:textId="77777777" w:rsidR="00D13166" w:rsidRPr="00294101" w:rsidRDefault="00D13166" w:rsidP="00D13166">
      <w:pPr>
        <w:jc w:val="both"/>
        <w:rPr>
          <w:rFonts w:cs="Arial"/>
        </w:rPr>
      </w:pPr>
      <w:r w:rsidRPr="00294101">
        <w:rPr>
          <w:rFonts w:cs="Arial"/>
          <w:b/>
        </w:rPr>
        <w:t xml:space="preserve">N° y descripción de Beneficiarios: </w:t>
      </w:r>
      <w:r w:rsidR="00294101" w:rsidRPr="00294101">
        <w:rPr>
          <w:rFonts w:cs="Arial"/>
        </w:rPr>
        <w:t>F</w:t>
      </w:r>
      <w:r w:rsidRPr="00294101">
        <w:rPr>
          <w:rFonts w:cs="Arial"/>
        </w:rPr>
        <w:t xml:space="preserve">amilias  con altos índices de inseguridad </w:t>
      </w:r>
      <w:r w:rsidR="00B47CEA" w:rsidRPr="00294101">
        <w:rPr>
          <w:rFonts w:cs="Arial"/>
        </w:rPr>
        <w:t>alimentaria.</w:t>
      </w:r>
    </w:p>
    <w:p w14:paraId="7969D57F" w14:textId="77777777" w:rsidR="00627A70" w:rsidRPr="0007503C" w:rsidRDefault="00627A70" w:rsidP="00D13166">
      <w:pPr>
        <w:jc w:val="both"/>
        <w:rPr>
          <w:rFonts w:cs="Arial"/>
          <w:highlight w:val="yellow"/>
        </w:rPr>
      </w:pPr>
    </w:p>
    <w:p w14:paraId="6C306BE2" w14:textId="77777777" w:rsidR="00D13166" w:rsidRPr="00256158" w:rsidRDefault="00D13166" w:rsidP="00D13166">
      <w:pPr>
        <w:rPr>
          <w:rFonts w:cs="Arial"/>
          <w:b/>
          <w:sz w:val="22"/>
        </w:rPr>
      </w:pPr>
      <w:r w:rsidRPr="00256158">
        <w:rPr>
          <w:rFonts w:cs="Arial"/>
          <w:b/>
          <w:sz w:val="22"/>
        </w:rPr>
        <w:t>La meta tiene Enfoque diferencial</w:t>
      </w:r>
      <w:proofErr w:type="gramStart"/>
      <w:r w:rsidRPr="00256158">
        <w:rPr>
          <w:rFonts w:cs="Arial"/>
          <w:b/>
          <w:sz w:val="22"/>
        </w:rPr>
        <w:t>?</w:t>
      </w:r>
      <w:proofErr w:type="gramEnd"/>
      <w:r w:rsidRPr="00256158">
        <w:rPr>
          <w:rFonts w:cs="Arial"/>
          <w:b/>
          <w:sz w:val="22"/>
        </w:rPr>
        <w:t xml:space="preserve"> </w:t>
      </w:r>
    </w:p>
    <w:p w14:paraId="18A7BBF5" w14:textId="77777777" w:rsidR="00256158" w:rsidRPr="00256158" w:rsidRDefault="00256158" w:rsidP="00D13166">
      <w:pPr>
        <w:rPr>
          <w:rFonts w:cs="Arial"/>
          <w:b/>
          <w:sz w:val="22"/>
        </w:rPr>
      </w:pPr>
    </w:p>
    <w:p w14:paraId="75E26D68" w14:textId="77777777" w:rsidR="00256158" w:rsidRPr="00256158" w:rsidRDefault="00256158" w:rsidP="00256158">
      <w:pPr>
        <w:jc w:val="both"/>
        <w:rPr>
          <w:rFonts w:cs="Arial"/>
        </w:rPr>
      </w:pPr>
      <w:proofErr w:type="gramStart"/>
      <w:r w:rsidRPr="00256158">
        <w:rPr>
          <w:rFonts w:cs="Arial"/>
          <w:b/>
        </w:rPr>
        <w:t>Si ,</w:t>
      </w:r>
      <w:proofErr w:type="gramEnd"/>
      <w:r w:rsidRPr="00256158">
        <w:rPr>
          <w:rFonts w:cs="Arial"/>
          <w:b/>
        </w:rPr>
        <w:t xml:space="preserve"> </w:t>
      </w:r>
      <w:r w:rsidRPr="00256158">
        <w:rPr>
          <w:rFonts w:cs="Arial"/>
        </w:rPr>
        <w:t>El fomento y garantía de la Seguridad Alimentaria y Nutricional de la comunidad rural a través de la implementación de proyectos productivos  liderados por mujeres rurales, jóvenes rurales, población V.C.A., familias rurales de bajos ingresos económicos entre otras, como alternativa de generación de ingresos y empleo.</w:t>
      </w:r>
    </w:p>
    <w:p w14:paraId="0A8C32F5" w14:textId="77777777" w:rsidR="00256158" w:rsidRPr="00256158" w:rsidRDefault="00256158" w:rsidP="00256158">
      <w:pPr>
        <w:rPr>
          <w:rFonts w:cs="Arial"/>
          <w:b/>
        </w:rPr>
      </w:pPr>
    </w:p>
    <w:p w14:paraId="3F8BA45D" w14:textId="77777777" w:rsidR="00256158" w:rsidRDefault="00256158" w:rsidP="00256158">
      <w:pPr>
        <w:jc w:val="both"/>
        <w:rPr>
          <w:rFonts w:cs="Arial"/>
        </w:rPr>
      </w:pPr>
      <w:r w:rsidRPr="00256158">
        <w:rPr>
          <w:rFonts w:cs="Arial"/>
        </w:rPr>
        <w:t xml:space="preserve">En el anterior sentido, se reduce la prevalencia de los altos índices de Inseguridad Alimentaria especialmente en el aspecto proteico, vitamínico y mineral (que tienen más alto costo en la canasta familiar) en las comunidades rurales y se ha demostrado interés en sistemas de producción agrícola y pecuaria para continuar beneficiando a la población rural, a fin de fortalecer la productividad, competitividad con la garantía de obtener mayores ingresos y acceso a una alimentación saludable, inocua y de calidad en el sector rural. </w:t>
      </w:r>
    </w:p>
    <w:p w14:paraId="6B2D68F0" w14:textId="77777777" w:rsidR="00B47CEA" w:rsidRDefault="00B47CEA" w:rsidP="00256158">
      <w:pPr>
        <w:jc w:val="both"/>
        <w:rPr>
          <w:rFonts w:cs="Arial"/>
        </w:rPr>
      </w:pPr>
    </w:p>
    <w:p w14:paraId="481FA145" w14:textId="77777777" w:rsidR="00B47CEA" w:rsidRPr="00256158" w:rsidRDefault="00B47CEA" w:rsidP="00256158">
      <w:pPr>
        <w:jc w:val="both"/>
        <w:rPr>
          <w:rFonts w:cs="Arial"/>
        </w:rPr>
      </w:pPr>
      <w:r w:rsidRPr="00BC744C">
        <w:rPr>
          <w:rFonts w:cs="Arial"/>
          <w:b/>
        </w:rPr>
        <w:t>Dificultades:</w:t>
      </w:r>
    </w:p>
    <w:p w14:paraId="007AA511" w14:textId="77777777" w:rsidR="00256158" w:rsidRPr="00B47CEA" w:rsidRDefault="00256158" w:rsidP="00972DA5">
      <w:pPr>
        <w:pStyle w:val="Prrafodelista"/>
        <w:numPr>
          <w:ilvl w:val="0"/>
          <w:numId w:val="35"/>
        </w:numPr>
        <w:jc w:val="both"/>
        <w:rPr>
          <w:rFonts w:cs="Arial"/>
        </w:rPr>
      </w:pPr>
      <w:r w:rsidRPr="00B47CEA">
        <w:rPr>
          <w:rFonts w:cs="Arial"/>
        </w:rPr>
        <w:t xml:space="preserve">Falta  de cultura productiva en proyectos de autoconsumo. </w:t>
      </w:r>
    </w:p>
    <w:p w14:paraId="7C1B3E36" w14:textId="77777777" w:rsidR="00256158" w:rsidRPr="00B47CEA" w:rsidRDefault="00256158" w:rsidP="00972DA5">
      <w:pPr>
        <w:pStyle w:val="Prrafodelista"/>
        <w:numPr>
          <w:ilvl w:val="0"/>
          <w:numId w:val="35"/>
        </w:numPr>
        <w:jc w:val="both"/>
        <w:rPr>
          <w:rFonts w:cs="Arial"/>
        </w:rPr>
      </w:pPr>
      <w:r w:rsidRPr="00B47CEA">
        <w:rPr>
          <w:rFonts w:cs="Arial"/>
        </w:rPr>
        <w:t>Escaza implementación  de buenas prácticas agrícolas en productivos de autoconsumo.</w:t>
      </w:r>
    </w:p>
    <w:p w14:paraId="3C2E90EF" w14:textId="77777777" w:rsidR="00256158" w:rsidRPr="00B47CEA" w:rsidRDefault="00256158" w:rsidP="00972DA5">
      <w:pPr>
        <w:pStyle w:val="Prrafodelista"/>
        <w:numPr>
          <w:ilvl w:val="0"/>
          <w:numId w:val="35"/>
        </w:numPr>
        <w:jc w:val="both"/>
        <w:rPr>
          <w:rFonts w:cs="Arial"/>
        </w:rPr>
      </w:pPr>
      <w:r w:rsidRPr="00B47CEA">
        <w:rPr>
          <w:rFonts w:cs="Arial"/>
        </w:rPr>
        <w:t xml:space="preserve">Los aspectos técnico-productivos con mayores falencias en los territorios se enfocan en la baja implementación de Buenas Prácticas Agrícolas (BPA) e inadecuada adopción de prácticas y tecnologías de producción (manejo inadecuado de semillas, prácticas de fertilización empíricas, inexistencia de registros de producción, etc.), los rendimientos menores respecto a la capacidad productiva y la disminución de la rentabilidad por altos costos de producción. </w:t>
      </w:r>
    </w:p>
    <w:p w14:paraId="617AF4D1" w14:textId="77777777" w:rsidR="00256158" w:rsidRPr="00B47CEA" w:rsidRDefault="00256158" w:rsidP="00972DA5">
      <w:pPr>
        <w:pStyle w:val="Prrafodelista"/>
        <w:numPr>
          <w:ilvl w:val="0"/>
          <w:numId w:val="35"/>
        </w:numPr>
        <w:jc w:val="both"/>
        <w:rPr>
          <w:rFonts w:cs="Arial"/>
        </w:rPr>
      </w:pPr>
      <w:r w:rsidRPr="00B47CEA">
        <w:rPr>
          <w:rFonts w:cs="Arial"/>
        </w:rPr>
        <w:t xml:space="preserve">De otro lado, está la afectación ambiental por el aprovechamiento inadecuado de bosques nativos o protectores causando deforestación y otros daños ambientales, sumados al uso excesivo de agroquímicos, que en el largo plazo ocasionan el desbalance químico del suelo, procesos de erosión, resistencia a plagas, enfermedades y contaminación. </w:t>
      </w:r>
    </w:p>
    <w:p w14:paraId="450EE784" w14:textId="77777777" w:rsidR="00256158" w:rsidRPr="00256158" w:rsidRDefault="00256158" w:rsidP="00256158">
      <w:pPr>
        <w:jc w:val="both"/>
        <w:rPr>
          <w:rFonts w:cs="Arial"/>
        </w:rPr>
      </w:pPr>
      <w:r w:rsidRPr="00256158">
        <w:rPr>
          <w:rFonts w:cs="Arial"/>
        </w:rPr>
        <w:t xml:space="preserve">En este sentido, el fortalecimiento técnico-productivo y socio-empresarial de las iniciativas de producción agrícola y pecuaria, se configura como un importante reto para los gobiernos tanto a nivel departamental como para los de los municipios con mayor vocación productiva, más aun, teniendo en cuenta las políticas de desarrollo rural del departamento de Cundinamarca que pretenden el mejoramiento de los ingresos de los productores campesinos, la calidad de vida y la disminución de la pobreza rural. </w:t>
      </w:r>
    </w:p>
    <w:p w14:paraId="67D49AE0" w14:textId="77777777" w:rsidR="00256158" w:rsidRPr="00256158" w:rsidRDefault="00256158" w:rsidP="00256158">
      <w:pPr>
        <w:jc w:val="both"/>
        <w:rPr>
          <w:rFonts w:cs="Arial"/>
          <w:b/>
        </w:rPr>
      </w:pPr>
    </w:p>
    <w:p w14:paraId="6246811A" w14:textId="77777777" w:rsidR="00D13166" w:rsidRPr="009372ED" w:rsidRDefault="00256158" w:rsidP="001A0412">
      <w:pPr>
        <w:ind w:left="142"/>
        <w:jc w:val="both"/>
        <w:rPr>
          <w:rFonts w:cs="Arial"/>
        </w:rPr>
      </w:pPr>
      <w:r w:rsidRPr="00256158">
        <w:rPr>
          <w:rFonts w:cs="Arial"/>
          <w:b/>
        </w:rPr>
        <w:t xml:space="preserve">Aporte al cumplimiento de ODS:  2. Hambre cero: </w:t>
      </w:r>
      <w:r w:rsidRPr="00256158">
        <w:rPr>
          <w:rFonts w:cs="Arial"/>
        </w:rPr>
        <w:t>Con esta perspectiva, se desarrolla un proceso de fortalecimiento de capacidades organizacionales y productivas a nivel territorial, cuyo alcance es el desarrollo de arreglos institucionales y procesos operativos pertinentes que garanticen la inclusión efectiva de los agricultores familiares como proveedores de los diversos mercados de los sistemas de abastecimiento alimentarios de su territorio, garantizando el acceso permanente y oportuno de alimentos de calidad a toda la población cundinamarquesa</w:t>
      </w:r>
    </w:p>
    <w:p w14:paraId="45D3BAB5" w14:textId="77777777" w:rsidR="002F23A0" w:rsidRDefault="008F3C18" w:rsidP="008F3C18">
      <w:pPr>
        <w:pStyle w:val="Ttulo4"/>
      </w:pPr>
      <w:bookmarkStart w:id="34" w:name="_Toc27484292"/>
      <w:r w:rsidRPr="009372ED">
        <w:t>PROGRAMA:</w:t>
      </w:r>
      <w:r w:rsidR="002F23A0">
        <w:t xml:space="preserve"> DESARROLLO AGROPECUARIO CON TRANSFORMACION</w:t>
      </w:r>
      <w:bookmarkEnd w:id="34"/>
      <w:r w:rsidR="002F23A0">
        <w:t xml:space="preserve"> </w:t>
      </w:r>
    </w:p>
    <w:p w14:paraId="66AE79AF" w14:textId="77777777" w:rsidR="002F23A0" w:rsidRPr="00B215BD" w:rsidRDefault="00B215BD" w:rsidP="00B215BD">
      <w:pPr>
        <w:jc w:val="both"/>
        <w:rPr>
          <w:rFonts w:cs="Arial"/>
          <w:szCs w:val="24"/>
        </w:rPr>
      </w:pPr>
      <w:r w:rsidRPr="00B215BD">
        <w:rPr>
          <w:rFonts w:cs="Arial"/>
          <w:color w:val="4B4949"/>
          <w:szCs w:val="24"/>
        </w:rPr>
        <w:t xml:space="preserve">Programa de Transformación Productiva </w:t>
      </w:r>
      <w:r>
        <w:rPr>
          <w:rFonts w:cs="Arial"/>
          <w:color w:val="4B4949"/>
          <w:szCs w:val="24"/>
        </w:rPr>
        <w:t>busco</w:t>
      </w:r>
      <w:r w:rsidRPr="00B215BD">
        <w:rPr>
          <w:rFonts w:cs="Arial"/>
          <w:color w:val="4B4949"/>
          <w:szCs w:val="24"/>
        </w:rPr>
        <w:t xml:space="preserve"> la implementación de estrategias público-privadas y el aprovechamiento de ventajas comparativas para la mejora</w:t>
      </w:r>
      <w:r>
        <w:rPr>
          <w:rFonts w:cs="Arial"/>
          <w:color w:val="4B4949"/>
          <w:szCs w:val="24"/>
        </w:rPr>
        <w:t>r</w:t>
      </w:r>
      <w:r w:rsidRPr="00B215BD">
        <w:rPr>
          <w:rFonts w:cs="Arial"/>
          <w:color w:val="4B4949"/>
          <w:szCs w:val="24"/>
        </w:rPr>
        <w:t xml:space="preserve"> en productividad y competitividad </w:t>
      </w:r>
      <w:r>
        <w:rPr>
          <w:rFonts w:cs="Arial"/>
          <w:color w:val="4B4949"/>
          <w:szCs w:val="24"/>
        </w:rPr>
        <w:t>del sector agropecuario.</w:t>
      </w:r>
    </w:p>
    <w:p w14:paraId="4E7F16CD" w14:textId="77777777" w:rsidR="002F23A0" w:rsidRDefault="002F23A0" w:rsidP="002F23A0">
      <w:pPr>
        <w:pStyle w:val="Ttulo5"/>
        <w:rPr>
          <w:rFonts w:cs="Arial"/>
        </w:rPr>
      </w:pPr>
      <w:r w:rsidRPr="009372ED">
        <w:rPr>
          <w:rFonts w:cs="Arial"/>
        </w:rPr>
        <w:t xml:space="preserve">Que </w:t>
      </w:r>
      <w:r>
        <w:rPr>
          <w:rFonts w:cs="Arial"/>
        </w:rPr>
        <w:t xml:space="preserve">se </w:t>
      </w:r>
      <w:r w:rsidRPr="009372ED">
        <w:rPr>
          <w:rFonts w:cs="Arial"/>
        </w:rPr>
        <w:t>prop</w:t>
      </w:r>
      <w:r>
        <w:rPr>
          <w:rFonts w:cs="Arial"/>
        </w:rPr>
        <w:t>uso en</w:t>
      </w:r>
      <w:r w:rsidRPr="009372ED">
        <w:rPr>
          <w:rFonts w:cs="Arial"/>
        </w:rPr>
        <w:t xml:space="preserve"> el Programa de Gobierno frente a</w:t>
      </w:r>
      <w:r>
        <w:rPr>
          <w:rFonts w:cs="Arial"/>
        </w:rPr>
        <w:t xml:space="preserve"> </w:t>
      </w:r>
      <w:r w:rsidRPr="009372ED">
        <w:rPr>
          <w:rFonts w:cs="Arial"/>
        </w:rPr>
        <w:t>l</w:t>
      </w:r>
      <w:r>
        <w:rPr>
          <w:rFonts w:cs="Arial"/>
        </w:rPr>
        <w:t>os</w:t>
      </w:r>
      <w:r w:rsidRPr="009372ED">
        <w:rPr>
          <w:rFonts w:cs="Arial"/>
        </w:rPr>
        <w:t xml:space="preserve"> tema</w:t>
      </w:r>
      <w:r>
        <w:rPr>
          <w:rFonts w:cs="Arial"/>
        </w:rPr>
        <w:t>s del programa</w:t>
      </w:r>
      <w:proofErr w:type="gramStart"/>
      <w:r>
        <w:rPr>
          <w:rFonts w:cs="Arial"/>
        </w:rPr>
        <w:t>?</w:t>
      </w:r>
      <w:proofErr w:type="gramEnd"/>
    </w:p>
    <w:p w14:paraId="7C9A8359" w14:textId="77777777" w:rsidR="002F23A0" w:rsidRDefault="002F23A0" w:rsidP="002F23A0"/>
    <w:p w14:paraId="4EADD51B" w14:textId="77777777" w:rsidR="002F23A0" w:rsidRDefault="002F23A0" w:rsidP="002F23A0">
      <w:pPr>
        <w:jc w:val="both"/>
      </w:pPr>
      <w:r>
        <w:lastRenderedPageBreak/>
        <w:t>El programa planteo  la Transformación del campo  conforme a lo establecido  en la ley 1753 de 2015 – Plan  nacional de Desarrollo 2014-2018 y se estructuro en los siguientes objetivos : ordenamiento  social y productivo  del territorio rural , cierre de brechas urbano-rurales, inclusión  productiva de los pobladores  rurales,  bienes y servicios  sectoriales para la competitividad  rural, arreglo  institucional integral  y multisectorial con presencia territorial.</w:t>
      </w:r>
    </w:p>
    <w:p w14:paraId="7DD55CAC" w14:textId="77777777" w:rsidR="002F23A0" w:rsidRDefault="002F23A0" w:rsidP="002F23A0">
      <w:pPr>
        <w:jc w:val="both"/>
      </w:pPr>
      <w:r>
        <w:t xml:space="preserve">Mejorar los procesos de tecnificación  e industrialización  que le hagan más competitiva, </w:t>
      </w:r>
      <w:r w:rsidR="0020518E">
        <w:t>reduciendo la intermediación, mejorar la productividad de las áreas  cosechas en el departamento.</w:t>
      </w:r>
    </w:p>
    <w:p w14:paraId="7D5139F4" w14:textId="77777777" w:rsidR="002F23A0" w:rsidRDefault="002F23A0" w:rsidP="002F23A0">
      <w:pPr>
        <w:pStyle w:val="Prrafodelista"/>
        <w:ind w:firstLine="414"/>
        <w:jc w:val="both"/>
        <w:rPr>
          <w:rFonts w:cs="Arial"/>
          <w:color w:val="FF0000"/>
          <w:sz w:val="20"/>
        </w:rPr>
      </w:pPr>
    </w:p>
    <w:p w14:paraId="30292F11" w14:textId="77777777" w:rsidR="002F23A0" w:rsidRDefault="002F23A0" w:rsidP="002F23A0">
      <w:pPr>
        <w:pStyle w:val="Ttulo5"/>
        <w:rPr>
          <w:rFonts w:cs="Arial"/>
        </w:rPr>
      </w:pPr>
      <w:r w:rsidRPr="009372ED">
        <w:rPr>
          <w:rFonts w:cs="Arial"/>
        </w:rPr>
        <w:t>Que de lo propuesto en el Programa de Gobierno se incluyó en el Programa del PDD?</w:t>
      </w:r>
    </w:p>
    <w:p w14:paraId="36FF6888" w14:textId="77777777" w:rsidR="002F23A0" w:rsidRDefault="002F23A0" w:rsidP="00B215BD">
      <w:pPr>
        <w:jc w:val="both"/>
      </w:pPr>
      <w:r>
        <w:t>Se incluyeron  dos Subprogramas: 1.</w:t>
      </w:r>
      <w:r w:rsidR="0020518E">
        <w:t xml:space="preserve"> Fortalecimiento de las cadenas productivas   con  9 metas</w:t>
      </w:r>
      <w:r w:rsidR="00B215BD">
        <w:t xml:space="preserve"> en todos los eslabones de las cadena de valor en las  7 cadenas  agrícolas  y los 4 sistemas pecuarios.</w:t>
      </w:r>
    </w:p>
    <w:p w14:paraId="7F59FC93" w14:textId="77777777" w:rsidR="002F23A0" w:rsidRPr="000D65BB" w:rsidRDefault="0020518E" w:rsidP="0020518E">
      <w:pPr>
        <w:jc w:val="both"/>
      </w:pPr>
      <w:r>
        <w:t>2.  Ordenamiento productivo con dos metas</w:t>
      </w:r>
      <w:r w:rsidR="00B215BD">
        <w:t xml:space="preserve"> que conllevan  a una planificación  </w:t>
      </w:r>
    </w:p>
    <w:p w14:paraId="3A3B8512" w14:textId="77777777" w:rsidR="002F23A0" w:rsidRPr="009372ED" w:rsidRDefault="002F23A0" w:rsidP="002F23A0">
      <w:pPr>
        <w:rPr>
          <w:rFonts w:cs="Arial"/>
        </w:rPr>
      </w:pPr>
    </w:p>
    <w:p w14:paraId="186CCC26" w14:textId="77777777" w:rsidR="002F23A0" w:rsidRDefault="002F23A0" w:rsidP="002F23A0">
      <w:pPr>
        <w:pStyle w:val="Ttulo5"/>
        <w:rPr>
          <w:rFonts w:cs="Arial"/>
        </w:rPr>
      </w:pPr>
      <w:r w:rsidRPr="009372ED">
        <w:rPr>
          <w:rFonts w:cs="Arial"/>
        </w:rPr>
        <w:t>Objetivo del programa:</w:t>
      </w:r>
    </w:p>
    <w:p w14:paraId="20E081A8" w14:textId="77777777" w:rsidR="002F23A0" w:rsidRPr="000D65BB" w:rsidRDefault="002F23A0" w:rsidP="002F23A0">
      <w:pPr>
        <w:rPr>
          <w:lang w:val="es-CO"/>
        </w:rPr>
      </w:pPr>
    </w:p>
    <w:p w14:paraId="5FDAD82E" w14:textId="77777777" w:rsidR="002F23A0" w:rsidRPr="000D65BB" w:rsidRDefault="0020518E" w:rsidP="0020518E">
      <w:pPr>
        <w:jc w:val="both"/>
        <w:rPr>
          <w:lang w:val="es-CO"/>
        </w:rPr>
      </w:pPr>
      <w:r>
        <w:rPr>
          <w:lang w:val="es-CO"/>
        </w:rPr>
        <w:t xml:space="preserve">Identificar  nuevas oportunidades  de producción  y comercialización  para el campesino, generando  cadenas de valor  y </w:t>
      </w:r>
      <w:proofErr w:type="spellStart"/>
      <w:r>
        <w:rPr>
          <w:lang w:val="es-CO"/>
        </w:rPr>
        <w:t>asociatividad</w:t>
      </w:r>
      <w:proofErr w:type="spellEnd"/>
      <w:r>
        <w:rPr>
          <w:lang w:val="es-CO"/>
        </w:rPr>
        <w:t xml:space="preserve">  solidaria y cooperativa.</w:t>
      </w:r>
    </w:p>
    <w:p w14:paraId="69A447DB" w14:textId="77777777" w:rsidR="002F23A0" w:rsidRPr="000D65BB" w:rsidRDefault="002F23A0" w:rsidP="002F23A0"/>
    <w:p w14:paraId="5E659305" w14:textId="77777777" w:rsidR="002F23A0" w:rsidRPr="009372ED" w:rsidRDefault="002F23A0" w:rsidP="002F23A0">
      <w:pPr>
        <w:ind w:left="426" w:firstLine="708"/>
        <w:rPr>
          <w:rFonts w:cs="Arial"/>
        </w:rPr>
      </w:pPr>
    </w:p>
    <w:p w14:paraId="79C60752" w14:textId="77777777" w:rsidR="002F23A0" w:rsidRDefault="002F23A0" w:rsidP="002F23A0">
      <w:pPr>
        <w:pStyle w:val="Ttulo5"/>
        <w:rPr>
          <w:rFonts w:cs="Arial"/>
        </w:rPr>
      </w:pPr>
      <w:r w:rsidRPr="009372ED">
        <w:rPr>
          <w:rFonts w:cs="Arial"/>
        </w:rPr>
        <w:t>Aportes al cumplimiento del Objetivo del Programa:</w:t>
      </w:r>
    </w:p>
    <w:p w14:paraId="3D13D332" w14:textId="77777777" w:rsidR="002F23A0" w:rsidRDefault="002F23A0" w:rsidP="002F23A0"/>
    <w:p w14:paraId="3C99E920" w14:textId="42AD9021" w:rsidR="0020518E" w:rsidRPr="00BC744C" w:rsidRDefault="0020518E" w:rsidP="00972DA5">
      <w:pPr>
        <w:pStyle w:val="Prrafodelista"/>
        <w:numPr>
          <w:ilvl w:val="0"/>
          <w:numId w:val="19"/>
        </w:numPr>
        <w:jc w:val="both"/>
        <w:rPr>
          <w:rFonts w:cs="Arial"/>
        </w:rPr>
      </w:pPr>
      <w:r w:rsidRPr="00BC744C">
        <w:rPr>
          <w:rFonts w:cs="Arial"/>
        </w:rPr>
        <w:t xml:space="preserve">Fortalecimiento de </w:t>
      </w:r>
      <w:r w:rsidR="00B72166">
        <w:rPr>
          <w:rFonts w:cs="Arial"/>
        </w:rPr>
        <w:t>10.981.66</w:t>
      </w:r>
      <w:r w:rsidRPr="00BC744C">
        <w:rPr>
          <w:rFonts w:cs="Arial"/>
        </w:rPr>
        <w:t xml:space="preserve"> hectáreas en los diferentes eslabones de  la producción  Agropecuaria  en temas como: Sostenimiento, áreas nuevas y repoblamiento hectáreas,  dotación de maquinaria y equipos  para mejorar los procesos de producción y generación de valor agregado, Capacitación y transferencia de tecnología,  mejoramiento  de los procesos de comercialización.</w:t>
      </w:r>
    </w:p>
    <w:p w14:paraId="779140CC" w14:textId="77777777" w:rsidR="0020518E" w:rsidRPr="00BC744C" w:rsidRDefault="0020518E" w:rsidP="00972DA5">
      <w:pPr>
        <w:pStyle w:val="Prrafodelista"/>
        <w:numPr>
          <w:ilvl w:val="0"/>
          <w:numId w:val="19"/>
        </w:numPr>
        <w:jc w:val="both"/>
        <w:rPr>
          <w:rFonts w:cs="Arial"/>
        </w:rPr>
      </w:pPr>
      <w:r w:rsidRPr="00BC744C">
        <w:rPr>
          <w:rFonts w:cs="Arial"/>
          <w:color w:val="000000" w:themeColor="text1"/>
        </w:rPr>
        <w:t>17 de distrito de riego rehabilitados para su normal operación.</w:t>
      </w:r>
      <w:r>
        <w:rPr>
          <w:rFonts w:cs="Arial"/>
          <w:color w:val="000000" w:themeColor="text1"/>
        </w:rPr>
        <w:t xml:space="preserve"> Lo cual garantiza que el pequeño productor cuente con el recurso hídrico suficiente para sus actividades agropecuarias, evitando la aparición de enfermedades y plagas en sus fincas.</w:t>
      </w:r>
    </w:p>
    <w:p w14:paraId="1A6FB997" w14:textId="6A2883B9" w:rsidR="0020518E" w:rsidRPr="00BC744C" w:rsidRDefault="0020518E" w:rsidP="00972DA5">
      <w:pPr>
        <w:pStyle w:val="Prrafodelista"/>
        <w:numPr>
          <w:ilvl w:val="0"/>
          <w:numId w:val="19"/>
        </w:numPr>
        <w:jc w:val="both"/>
        <w:rPr>
          <w:rFonts w:cs="Arial"/>
        </w:rPr>
      </w:pPr>
      <w:r w:rsidRPr="00BC744C">
        <w:rPr>
          <w:rFonts w:cs="Arial"/>
          <w:color w:val="000000" w:themeColor="text1"/>
        </w:rPr>
        <w:t xml:space="preserve">Consecución  de recursos  por valor de  $ 9.624.009 .654 para los sistemas productivos de  café   y frutas  lo </w:t>
      </w:r>
      <w:r>
        <w:rPr>
          <w:rFonts w:cs="Arial"/>
          <w:color w:val="000000" w:themeColor="text1"/>
        </w:rPr>
        <w:t xml:space="preserve">que permitió ampliar cobertura y mejorar la productividad de más del 10% de las hectáreas de café en el Departamento y en la cadena </w:t>
      </w:r>
      <w:r w:rsidR="00C50755">
        <w:rPr>
          <w:rFonts w:cs="Arial"/>
          <w:color w:val="000000" w:themeColor="text1"/>
        </w:rPr>
        <w:t>Hortofrutícola</w:t>
      </w:r>
      <w:r>
        <w:rPr>
          <w:rFonts w:cs="Arial"/>
          <w:color w:val="000000" w:themeColor="text1"/>
        </w:rPr>
        <w:t xml:space="preserve"> incrementar en un 10% el rendimiento de la producción.</w:t>
      </w:r>
    </w:p>
    <w:p w14:paraId="4B2F837D" w14:textId="77777777" w:rsidR="002F23A0" w:rsidRPr="00BC744C" w:rsidRDefault="002F23A0" w:rsidP="0020518E">
      <w:pPr>
        <w:pStyle w:val="Prrafodelista"/>
        <w:jc w:val="both"/>
        <w:rPr>
          <w:rFonts w:cs="Arial"/>
        </w:rPr>
      </w:pPr>
    </w:p>
    <w:p w14:paraId="78D41DA3" w14:textId="77777777" w:rsidR="002F23A0" w:rsidRPr="001B5D1B" w:rsidRDefault="002F23A0" w:rsidP="002F23A0"/>
    <w:p w14:paraId="7C81DE23" w14:textId="77777777" w:rsidR="002F23A0" w:rsidRPr="009372ED" w:rsidRDefault="002F23A0" w:rsidP="002F23A0">
      <w:pPr>
        <w:rPr>
          <w:rFonts w:cs="Arial"/>
        </w:rPr>
      </w:pPr>
    </w:p>
    <w:p w14:paraId="1D33E286" w14:textId="77777777" w:rsidR="002F23A0" w:rsidRPr="00966B66" w:rsidRDefault="002F23A0" w:rsidP="002F23A0">
      <w:pPr>
        <w:pStyle w:val="Ttulo5"/>
        <w:rPr>
          <w:rFonts w:cs="Arial"/>
        </w:rPr>
      </w:pPr>
      <w:r w:rsidRPr="00966B66">
        <w:rPr>
          <w:rFonts w:cs="Arial"/>
        </w:rPr>
        <w:lastRenderedPageBreak/>
        <w:t>Dificultades para el cumplimiento Programa:</w:t>
      </w:r>
    </w:p>
    <w:p w14:paraId="6A85E141" w14:textId="77777777" w:rsidR="002F23A0" w:rsidRPr="00966B66" w:rsidRDefault="002F23A0" w:rsidP="002F23A0"/>
    <w:p w14:paraId="2D1F6BC2" w14:textId="77777777" w:rsidR="00627A70" w:rsidRDefault="00966B66" w:rsidP="00972DA5">
      <w:pPr>
        <w:pStyle w:val="Prrafodelista"/>
        <w:numPr>
          <w:ilvl w:val="2"/>
          <w:numId w:val="27"/>
        </w:numPr>
        <w:jc w:val="both"/>
      </w:pPr>
      <w:r>
        <w:t>Efectos del cambio climático  impiden el desarrollo productivo  en los municipios priorizados  lo que ocasiona pérdidas de  cosecha y aumento en costos de producción.</w:t>
      </w:r>
    </w:p>
    <w:p w14:paraId="2975AF98" w14:textId="77777777" w:rsidR="00966B66" w:rsidRDefault="00966B66" w:rsidP="00972DA5">
      <w:pPr>
        <w:pStyle w:val="Prrafodelista"/>
        <w:numPr>
          <w:ilvl w:val="2"/>
          <w:numId w:val="27"/>
        </w:numPr>
        <w:jc w:val="both"/>
      </w:pPr>
      <w:r>
        <w:t>Fluctuación de divisas generan  incremento en los costos de producción.</w:t>
      </w:r>
    </w:p>
    <w:p w14:paraId="22DE23F3" w14:textId="77777777" w:rsidR="00966B66" w:rsidRDefault="00966B66" w:rsidP="00972DA5">
      <w:pPr>
        <w:pStyle w:val="Prrafodelista"/>
        <w:numPr>
          <w:ilvl w:val="2"/>
          <w:numId w:val="27"/>
        </w:numPr>
        <w:jc w:val="both"/>
      </w:pPr>
      <w:r>
        <w:t>Disminución de la mano de obra  por migración a ciudades.</w:t>
      </w:r>
    </w:p>
    <w:p w14:paraId="3F15F0ED" w14:textId="77777777" w:rsidR="00966B66" w:rsidRPr="00966B66" w:rsidRDefault="00966B66" w:rsidP="00972DA5">
      <w:pPr>
        <w:pStyle w:val="Prrafodelista"/>
        <w:numPr>
          <w:ilvl w:val="2"/>
          <w:numId w:val="27"/>
        </w:numPr>
        <w:jc w:val="both"/>
      </w:pPr>
      <w:r>
        <w:t xml:space="preserve">Canales de comercialización no  están adaptados para los pequeños productores solo medianos y grandes </w:t>
      </w:r>
      <w:r w:rsidR="00F14904">
        <w:t>lo que genera  pocas oportunidades de negocio a los mismos.</w:t>
      </w:r>
    </w:p>
    <w:p w14:paraId="47C89129" w14:textId="77777777" w:rsidR="00627A70" w:rsidRPr="001B5D1B" w:rsidRDefault="00627A70" w:rsidP="00966B66">
      <w:pPr>
        <w:jc w:val="both"/>
      </w:pPr>
    </w:p>
    <w:p w14:paraId="74759C4C" w14:textId="77777777" w:rsidR="002F23A0" w:rsidRPr="009372ED" w:rsidRDefault="002F23A0" w:rsidP="002F23A0">
      <w:pPr>
        <w:rPr>
          <w:rFonts w:cs="Arial"/>
        </w:rPr>
      </w:pPr>
    </w:p>
    <w:p w14:paraId="5EF9F79C" w14:textId="77777777" w:rsidR="002F23A0" w:rsidRDefault="002F23A0" w:rsidP="002F23A0">
      <w:pPr>
        <w:pStyle w:val="Ttulo5"/>
        <w:rPr>
          <w:rFonts w:cs="Arial"/>
        </w:rPr>
      </w:pPr>
      <w:r>
        <w:rPr>
          <w:rFonts w:cs="Arial"/>
        </w:rPr>
        <w:t>Cuál ha sido la contribución del programa a la garantía de derechos:</w:t>
      </w:r>
    </w:p>
    <w:p w14:paraId="369CFA02" w14:textId="77777777" w:rsidR="00627A70" w:rsidRDefault="00627A70" w:rsidP="00627A70"/>
    <w:p w14:paraId="3F2FEC81" w14:textId="77777777" w:rsidR="00627A70" w:rsidRDefault="00627A70" w:rsidP="00627A70"/>
    <w:p w14:paraId="2C90D92C" w14:textId="77777777" w:rsidR="00627A70" w:rsidRDefault="00627A70" w:rsidP="00627A70">
      <w:r w:rsidRPr="003954B7">
        <w:t>Derecho al Desarrollo Económico</w:t>
      </w:r>
    </w:p>
    <w:p w14:paraId="4BE82B53" w14:textId="77777777" w:rsidR="00627A70" w:rsidRDefault="00627A70" w:rsidP="00627A70">
      <w:r w:rsidRPr="00627A70">
        <w:t>Derecho a un trabajo digno e ingresos justos.</w:t>
      </w:r>
    </w:p>
    <w:p w14:paraId="24D2EDCA" w14:textId="77777777" w:rsidR="00627A70" w:rsidRDefault="00627A70" w:rsidP="00627A70">
      <w:r w:rsidRPr="00627A70">
        <w:t>Realizar labores o tareas de acorde a su capacidad física o intelectual. No será explotada física, mental ni económicamente.</w:t>
      </w:r>
    </w:p>
    <w:p w14:paraId="4AF921AB" w14:textId="77777777" w:rsidR="0007503C" w:rsidRDefault="0007503C" w:rsidP="0007503C">
      <w:r>
        <w:t>Disponibilidad de Alimentos: es la cantidad de alimentos con que se cuenta a nivel</w:t>
      </w:r>
    </w:p>
    <w:p w14:paraId="528D7B4E" w14:textId="77777777" w:rsidR="0007503C" w:rsidRDefault="0007503C" w:rsidP="0007503C">
      <w:r>
        <w:t>Nacional, regional y local.</w:t>
      </w:r>
    </w:p>
    <w:p w14:paraId="660EE752" w14:textId="77777777" w:rsidR="002F23A0" w:rsidRPr="009372ED" w:rsidRDefault="002F23A0" w:rsidP="002F23A0">
      <w:pPr>
        <w:rPr>
          <w:rFonts w:cs="Arial"/>
        </w:rPr>
      </w:pPr>
    </w:p>
    <w:p w14:paraId="65A3E195" w14:textId="0B0923B9" w:rsidR="00745AD9" w:rsidRPr="0064058E" w:rsidRDefault="002F23A0" w:rsidP="002F23A0">
      <w:pPr>
        <w:pStyle w:val="Ttulo5"/>
        <w:rPr>
          <w:rFonts w:cs="Arial"/>
        </w:rPr>
      </w:pPr>
      <w:r w:rsidRPr="009372ED">
        <w:rPr>
          <w:rFonts w:cs="Arial"/>
        </w:rPr>
        <w:t>Metas de Resultado vinculadas al Programa:</w:t>
      </w:r>
    </w:p>
    <w:p w14:paraId="5BEE210E" w14:textId="77777777" w:rsidR="00745AD9" w:rsidRPr="009372ED" w:rsidRDefault="00745AD9" w:rsidP="00745AD9">
      <w:pPr>
        <w:rPr>
          <w:rFonts w:cs="Arial"/>
        </w:rPr>
      </w:pPr>
    </w:p>
    <w:p w14:paraId="5976F552" w14:textId="77777777" w:rsidR="00745AD9" w:rsidRPr="00796BB7" w:rsidRDefault="00745AD9" w:rsidP="00745AD9">
      <w:pPr>
        <w:pBdr>
          <w:top w:val="single" w:sz="4" w:space="1" w:color="auto"/>
          <w:left w:val="single" w:sz="4" w:space="0" w:color="auto"/>
          <w:bottom w:val="single" w:sz="4" w:space="1" w:color="auto"/>
          <w:right w:val="single" w:sz="4" w:space="1" w:color="auto"/>
          <w:between w:val="single" w:sz="4" w:space="1" w:color="auto"/>
          <w:bar w:val="single" w:sz="4" w:color="auto"/>
        </w:pBdr>
        <w:ind w:left="993"/>
        <w:rPr>
          <w:rFonts w:cs="Arial"/>
        </w:rPr>
      </w:pPr>
      <w:r w:rsidRPr="00796BB7">
        <w:rPr>
          <w:rFonts w:cs="Arial"/>
        </w:rPr>
        <w:t>Meta de Resultado: Incrementar en un 2%  la agroindustria  del sector agropecuario  en el Departamento.</w:t>
      </w:r>
    </w:p>
    <w:p w14:paraId="43AE1F75" w14:textId="77777777" w:rsidR="00745AD9" w:rsidRPr="00796BB7" w:rsidRDefault="00745AD9" w:rsidP="00745AD9">
      <w:pPr>
        <w:pBdr>
          <w:top w:val="single" w:sz="4" w:space="1" w:color="auto"/>
          <w:left w:val="single" w:sz="4" w:space="0" w:color="auto"/>
          <w:bottom w:val="single" w:sz="4" w:space="1" w:color="auto"/>
          <w:right w:val="single" w:sz="4" w:space="1" w:color="auto"/>
          <w:between w:val="single" w:sz="4" w:space="1" w:color="auto"/>
          <w:bar w:val="single" w:sz="4" w:color="auto"/>
        </w:pBdr>
        <w:ind w:left="993"/>
        <w:rPr>
          <w:rFonts w:cs="Arial"/>
        </w:rPr>
      </w:pPr>
      <w:r w:rsidRPr="00796BB7">
        <w:rPr>
          <w:rFonts w:cs="Arial"/>
        </w:rPr>
        <w:t xml:space="preserve">Análisis del indicador Meta de Resultado: (Dato numérico) </w:t>
      </w:r>
      <w:r>
        <w:rPr>
          <w:rFonts w:cs="Arial"/>
        </w:rPr>
        <w:t xml:space="preserve"> se incrementó el 1.5% del 2%  planteado </w:t>
      </w:r>
    </w:p>
    <w:p w14:paraId="78AC1BAA" w14:textId="0B6C9751" w:rsidR="0064058E" w:rsidRPr="0064058E" w:rsidRDefault="00745AD9" w:rsidP="0064058E">
      <w:pPr>
        <w:pBdr>
          <w:top w:val="single" w:sz="4" w:space="1" w:color="auto"/>
          <w:left w:val="single" w:sz="4" w:space="0" w:color="auto"/>
          <w:bottom w:val="single" w:sz="4" w:space="1" w:color="auto"/>
          <w:right w:val="single" w:sz="4" w:space="1" w:color="auto"/>
          <w:between w:val="single" w:sz="4" w:space="1" w:color="auto"/>
          <w:bar w:val="single" w:sz="4" w:color="auto"/>
        </w:pBdr>
        <w:ind w:left="993"/>
        <w:jc w:val="both"/>
        <w:rPr>
          <w:noProof/>
          <w:lang w:val="es-CO" w:eastAsia="es-CO"/>
        </w:rPr>
      </w:pPr>
      <w:r w:rsidRPr="00796BB7">
        <w:rPr>
          <w:rFonts w:cs="Arial"/>
        </w:rPr>
        <w:t>Comparación del avance de la Meta de Resultado con otros departamentos y si aplica a nivel internacional</w:t>
      </w:r>
      <w:r w:rsidR="00B72166" w:rsidRPr="00B72166">
        <w:rPr>
          <w:noProof/>
          <w:lang w:val="es-CO" w:eastAsia="es-CO"/>
        </w:rPr>
        <w:t xml:space="preserve"> </w:t>
      </w:r>
      <w:r w:rsidR="00B72166">
        <w:rPr>
          <w:noProof/>
          <w:lang w:val="es-CO" w:eastAsia="es-CO"/>
        </w:rPr>
        <w:drawing>
          <wp:inline distT="0" distB="0" distL="0" distR="0" wp14:anchorId="4F0A670A" wp14:editId="6E2AFA45">
            <wp:extent cx="4562475" cy="1609725"/>
            <wp:effectExtent l="0" t="0" r="952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64058E">
        <w:rPr>
          <w:noProof/>
          <w:lang w:val="es-CO" w:eastAsia="es-CO"/>
        </w:rPr>
        <w:t xml:space="preserve">         En trabajo articulado con otras secretarias ( Competitividad e integración regional )  se logro financiar 92 registro de empresas agropecuarias.</w:t>
      </w:r>
    </w:p>
    <w:p w14:paraId="4ABEA1D4" w14:textId="77777777" w:rsidR="00745AD9" w:rsidRPr="00796BB7" w:rsidRDefault="00745AD9" w:rsidP="00745AD9">
      <w:pPr>
        <w:rPr>
          <w:rFonts w:cs="Arial"/>
        </w:rPr>
      </w:pPr>
    </w:p>
    <w:p w14:paraId="6CA4A14F" w14:textId="77777777" w:rsidR="00745AD9" w:rsidRDefault="00745AD9" w:rsidP="00745AD9">
      <w:pPr>
        <w:rPr>
          <w:rFonts w:cs="Arial"/>
        </w:rPr>
      </w:pPr>
    </w:p>
    <w:p w14:paraId="02CD41EC" w14:textId="77777777" w:rsidR="00745AD9" w:rsidRPr="00796BB7" w:rsidRDefault="00745AD9" w:rsidP="00745AD9">
      <w:pPr>
        <w:ind w:left="708" w:firstLine="708"/>
        <w:rPr>
          <w:rFonts w:cs="Arial"/>
        </w:rPr>
      </w:pPr>
      <w:r w:rsidRPr="00796BB7">
        <w:rPr>
          <w:rFonts w:cs="Arial"/>
        </w:rPr>
        <w:t>Logros Meta de Resultado:</w:t>
      </w:r>
    </w:p>
    <w:p w14:paraId="1766B5B5" w14:textId="77777777" w:rsidR="00745AD9" w:rsidRPr="00796BB7" w:rsidRDefault="00745AD9" w:rsidP="00745AD9">
      <w:pPr>
        <w:pStyle w:val="Prrafodelista"/>
        <w:numPr>
          <w:ilvl w:val="0"/>
          <w:numId w:val="5"/>
        </w:numPr>
        <w:ind w:left="1848"/>
        <w:rPr>
          <w:rFonts w:cs="Arial"/>
        </w:rPr>
      </w:pPr>
      <w:r w:rsidRPr="00796BB7">
        <w:rPr>
          <w:rFonts w:cs="Arial"/>
        </w:rPr>
        <w:t xml:space="preserve">Se incrementó en </w:t>
      </w:r>
      <w:r>
        <w:rPr>
          <w:rFonts w:cs="Arial"/>
        </w:rPr>
        <w:t xml:space="preserve">1.5 </w:t>
      </w:r>
      <w:r w:rsidRPr="00796BB7">
        <w:rPr>
          <w:rFonts w:cs="Arial"/>
        </w:rPr>
        <w:t>% la agroindustria del</w:t>
      </w:r>
      <w:r>
        <w:rPr>
          <w:rFonts w:cs="Arial"/>
        </w:rPr>
        <w:t xml:space="preserve"> sector a través de la entrega  119 </w:t>
      </w:r>
      <w:r w:rsidRPr="00796BB7">
        <w:rPr>
          <w:rFonts w:cs="Arial"/>
        </w:rPr>
        <w:t xml:space="preserve"> registros INVIMA</w:t>
      </w:r>
      <w:r>
        <w:rPr>
          <w:rFonts w:cs="Arial"/>
        </w:rPr>
        <w:t xml:space="preserve">, certificaciones de fincas, infraestructuras productivas mejoradas y construidas  como fortalecimiento de la agroindustria  en temas de </w:t>
      </w:r>
      <w:r w:rsidRPr="00796BB7">
        <w:rPr>
          <w:rFonts w:cs="Arial"/>
        </w:rPr>
        <w:t xml:space="preserve"> calidad, valor agregado  y encadenamientos comerciales .</w:t>
      </w:r>
    </w:p>
    <w:p w14:paraId="5A55925C" w14:textId="77777777" w:rsidR="00745AD9" w:rsidRPr="00A20031" w:rsidRDefault="00745AD9" w:rsidP="00745AD9">
      <w:pPr>
        <w:ind w:left="1488"/>
        <w:rPr>
          <w:rFonts w:cs="Arial"/>
        </w:rPr>
      </w:pPr>
    </w:p>
    <w:p w14:paraId="1FDCA758" w14:textId="77777777" w:rsidR="00745AD9" w:rsidRPr="00796BB7" w:rsidRDefault="00745AD9" w:rsidP="00745AD9">
      <w:pPr>
        <w:pStyle w:val="Prrafodelista"/>
        <w:ind w:left="1491"/>
        <w:rPr>
          <w:rFonts w:cs="Arial"/>
        </w:rPr>
      </w:pPr>
    </w:p>
    <w:p w14:paraId="6F0C9F3A" w14:textId="77777777" w:rsidR="00745AD9" w:rsidRPr="00796BB7" w:rsidRDefault="00745AD9" w:rsidP="00745AD9">
      <w:pPr>
        <w:ind w:left="708"/>
        <w:jc w:val="both"/>
        <w:rPr>
          <w:rFonts w:cs="Arial"/>
        </w:rPr>
      </w:pPr>
      <w:r w:rsidRPr="00796BB7">
        <w:rPr>
          <w:rFonts w:cs="Arial"/>
        </w:rPr>
        <w:t>Dificultades Meta de Resultado: El no cumplimiento de las buenas prácticas de manufactura y la normatividad sanitaria vigente impide un crecimiento competitivo del sector agropecuario.</w:t>
      </w:r>
    </w:p>
    <w:p w14:paraId="5B11FB9A" w14:textId="77777777" w:rsidR="00745AD9" w:rsidRDefault="00745AD9" w:rsidP="002F23A0">
      <w:pPr>
        <w:rPr>
          <w:rFonts w:cs="Arial"/>
        </w:rPr>
      </w:pPr>
    </w:p>
    <w:p w14:paraId="4834B07D" w14:textId="77777777" w:rsidR="0020518E" w:rsidRPr="004D4A34" w:rsidRDefault="0020518E" w:rsidP="0020518E">
      <w:pPr>
        <w:rPr>
          <w:rFonts w:cs="Arial"/>
        </w:rPr>
      </w:pPr>
    </w:p>
    <w:p w14:paraId="28639270" w14:textId="77777777" w:rsidR="0020518E" w:rsidRPr="004D4A34" w:rsidRDefault="0020518E" w:rsidP="0020518E">
      <w:pPr>
        <w:pBdr>
          <w:top w:val="single" w:sz="4" w:space="1" w:color="auto"/>
          <w:left w:val="single" w:sz="4" w:space="0" w:color="auto"/>
          <w:bottom w:val="single" w:sz="4" w:space="1" w:color="auto"/>
          <w:right w:val="single" w:sz="4" w:space="1" w:color="auto"/>
          <w:between w:val="single" w:sz="4" w:space="1" w:color="auto"/>
          <w:bar w:val="single" w:sz="4" w:color="auto"/>
        </w:pBdr>
        <w:ind w:left="993"/>
        <w:rPr>
          <w:rFonts w:cs="Arial"/>
        </w:rPr>
      </w:pPr>
      <w:r w:rsidRPr="004D4A34">
        <w:rPr>
          <w:rFonts w:cs="Arial"/>
        </w:rPr>
        <w:t>Meta de Resultado: Intervenir  en un 5% el área  cultivada (total de hectáreas   265.843</w:t>
      </w:r>
    </w:p>
    <w:p w14:paraId="0EF5A32A" w14:textId="77777777" w:rsidR="0020518E" w:rsidRPr="004D4A34" w:rsidRDefault="0020518E" w:rsidP="0020518E">
      <w:pPr>
        <w:pBdr>
          <w:top w:val="single" w:sz="4" w:space="1" w:color="auto"/>
          <w:left w:val="single" w:sz="4" w:space="0" w:color="auto"/>
          <w:bottom w:val="single" w:sz="4" w:space="1" w:color="auto"/>
          <w:right w:val="single" w:sz="4" w:space="1" w:color="auto"/>
          <w:between w:val="single" w:sz="4" w:space="1" w:color="auto"/>
          <w:bar w:val="single" w:sz="4" w:color="auto"/>
        </w:pBdr>
        <w:ind w:left="993"/>
        <w:rPr>
          <w:rFonts w:cs="Arial"/>
        </w:rPr>
      </w:pPr>
      <w:r w:rsidRPr="004D4A34">
        <w:rPr>
          <w:rFonts w:cs="Arial"/>
        </w:rPr>
        <w:t xml:space="preserve">Análisis del indicador Meta de Resultado: (Dato numérico)  </w:t>
      </w:r>
      <w:r w:rsidR="004D4A34" w:rsidRPr="004D4A34">
        <w:rPr>
          <w:rFonts w:cs="Arial"/>
        </w:rPr>
        <w:t>4805</w:t>
      </w:r>
      <w:r w:rsidR="00B42928" w:rsidRPr="004D4A34">
        <w:rPr>
          <w:rFonts w:cs="Arial"/>
        </w:rPr>
        <w:t xml:space="preserve"> has  intervenidas</w:t>
      </w:r>
      <w:r w:rsidRPr="004D4A34">
        <w:rPr>
          <w:rFonts w:cs="Arial"/>
        </w:rPr>
        <w:t xml:space="preserve"> </w:t>
      </w:r>
    </w:p>
    <w:p w14:paraId="008138E2" w14:textId="757AB220" w:rsidR="0020518E" w:rsidRPr="004D4A34" w:rsidRDefault="0020518E" w:rsidP="0020518E">
      <w:pPr>
        <w:pBdr>
          <w:top w:val="single" w:sz="4" w:space="1" w:color="auto"/>
          <w:left w:val="single" w:sz="4" w:space="0" w:color="auto"/>
          <w:bottom w:val="single" w:sz="4" w:space="1" w:color="auto"/>
          <w:right w:val="single" w:sz="4" w:space="1" w:color="auto"/>
          <w:between w:val="single" w:sz="4" w:space="1" w:color="auto"/>
          <w:bar w:val="single" w:sz="4" w:color="auto"/>
        </w:pBdr>
        <w:ind w:left="993"/>
        <w:rPr>
          <w:rFonts w:cs="Arial"/>
        </w:rPr>
      </w:pPr>
      <w:r w:rsidRPr="004D4A34">
        <w:rPr>
          <w:rFonts w:cs="Arial"/>
        </w:rPr>
        <w:t>Comparación del avance de la Meta de Resultado con otros departamentos y si aplica a nivel internacional</w:t>
      </w:r>
      <w:r w:rsidR="003D6AE2" w:rsidRPr="003D6AE2">
        <w:rPr>
          <w:noProof/>
          <w:lang w:val="es-CO" w:eastAsia="es-CO"/>
        </w:rPr>
        <w:t xml:space="preserve"> </w:t>
      </w:r>
      <w:r w:rsidR="003D6AE2">
        <w:rPr>
          <w:noProof/>
          <w:lang w:val="es-CO" w:eastAsia="es-CO"/>
        </w:rPr>
        <w:drawing>
          <wp:inline distT="0" distB="0" distL="0" distR="0" wp14:anchorId="096F0F8C" wp14:editId="225F25CA">
            <wp:extent cx="4562475" cy="1685925"/>
            <wp:effectExtent l="0" t="0" r="9525"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3D6AE2">
        <w:rPr>
          <w:noProof/>
          <w:lang w:val="es-CO" w:eastAsia="es-CO"/>
        </w:rPr>
        <w:t xml:space="preserve">       La secretaria  logro  intervenir  un 5.5%  del area cultivada del departamento </w:t>
      </w:r>
    </w:p>
    <w:p w14:paraId="786FF989" w14:textId="77777777" w:rsidR="0020518E" w:rsidRPr="004D4A34" w:rsidRDefault="0020518E" w:rsidP="0020518E">
      <w:pPr>
        <w:ind w:left="708" w:firstLine="708"/>
        <w:rPr>
          <w:rFonts w:cs="Arial"/>
        </w:rPr>
      </w:pPr>
    </w:p>
    <w:p w14:paraId="7AC4E8E4" w14:textId="77777777" w:rsidR="0020518E" w:rsidRPr="004D4A34" w:rsidRDefault="0020518E" w:rsidP="002F23A0">
      <w:pPr>
        <w:ind w:left="708" w:firstLine="708"/>
        <w:rPr>
          <w:rFonts w:cs="Arial"/>
        </w:rPr>
      </w:pPr>
    </w:p>
    <w:p w14:paraId="6F275C66" w14:textId="77777777" w:rsidR="00B42928" w:rsidRPr="004D4A34" w:rsidRDefault="00B42928" w:rsidP="00B42928">
      <w:pPr>
        <w:ind w:left="708" w:firstLine="708"/>
        <w:rPr>
          <w:rFonts w:cs="Arial"/>
        </w:rPr>
      </w:pPr>
      <w:r w:rsidRPr="004D4A34">
        <w:rPr>
          <w:rFonts w:cs="Arial"/>
        </w:rPr>
        <w:t>Logros Meta de Resultado:</w:t>
      </w:r>
    </w:p>
    <w:p w14:paraId="1FA4BB1F" w14:textId="54E6A144" w:rsidR="00B42928" w:rsidRPr="00CA5B3A" w:rsidRDefault="004D4A34" w:rsidP="00CA5B3A">
      <w:pPr>
        <w:pStyle w:val="Prrafodelista"/>
        <w:numPr>
          <w:ilvl w:val="0"/>
          <w:numId w:val="5"/>
        </w:numPr>
        <w:ind w:left="1848"/>
        <w:rPr>
          <w:rFonts w:cs="Arial"/>
        </w:rPr>
      </w:pPr>
      <w:r w:rsidRPr="004D4A34">
        <w:rPr>
          <w:rFonts w:cs="Arial"/>
        </w:rPr>
        <w:t>Intervención de 4805</w:t>
      </w:r>
      <w:r w:rsidR="00B42928" w:rsidRPr="004D4A34">
        <w:rPr>
          <w:rFonts w:cs="Arial"/>
        </w:rPr>
        <w:t xml:space="preserve"> Has durante la vigencia 201</w:t>
      </w:r>
      <w:r w:rsidRPr="004D4A34">
        <w:rPr>
          <w:rFonts w:cs="Arial"/>
        </w:rPr>
        <w:t>9, sumado a las 9487</w:t>
      </w:r>
      <w:r w:rsidR="00B42928" w:rsidRPr="004D4A34">
        <w:rPr>
          <w:rFonts w:cs="Arial"/>
        </w:rPr>
        <w:t xml:space="preserve"> Has de la vigencia 2016 y </w:t>
      </w:r>
      <w:r w:rsidRPr="004D4A34">
        <w:rPr>
          <w:rFonts w:cs="Arial"/>
        </w:rPr>
        <w:t>2018,</w:t>
      </w:r>
      <w:r w:rsidR="00B42928" w:rsidRPr="004D4A34">
        <w:rPr>
          <w:rFonts w:cs="Arial"/>
        </w:rPr>
        <w:t xml:space="preserve"> lo cual representa un</w:t>
      </w:r>
      <w:r w:rsidRPr="004D4A34">
        <w:rPr>
          <w:rFonts w:cs="Arial"/>
        </w:rPr>
        <w:t xml:space="preserve"> impacto del  100</w:t>
      </w:r>
      <w:r w:rsidR="00B42928" w:rsidRPr="004D4A34">
        <w:rPr>
          <w:rFonts w:cs="Arial"/>
        </w:rPr>
        <w:t xml:space="preserve"> % de avance acumulado de la meta propuesta para el cuatrienio de las hectáreas </w:t>
      </w:r>
      <w:r w:rsidR="006915C5" w:rsidRPr="004D4A34">
        <w:rPr>
          <w:rFonts w:cs="Arial"/>
        </w:rPr>
        <w:t>totales.</w:t>
      </w:r>
    </w:p>
    <w:p w14:paraId="0DAB6749" w14:textId="77777777" w:rsidR="00B42928" w:rsidRPr="0007503C" w:rsidRDefault="00B42928" w:rsidP="00B42928">
      <w:pPr>
        <w:pStyle w:val="Prrafodelista"/>
        <w:ind w:left="1491"/>
        <w:rPr>
          <w:rFonts w:cs="Arial"/>
          <w:highlight w:val="yellow"/>
        </w:rPr>
      </w:pPr>
    </w:p>
    <w:p w14:paraId="03A618E4" w14:textId="77777777" w:rsidR="00B42928" w:rsidRPr="006915C5" w:rsidRDefault="00B42928" w:rsidP="006915C5">
      <w:pPr>
        <w:jc w:val="both"/>
        <w:rPr>
          <w:rFonts w:cs="Arial"/>
        </w:rPr>
      </w:pPr>
      <w:r w:rsidRPr="006915C5">
        <w:rPr>
          <w:rFonts w:cs="Arial"/>
        </w:rPr>
        <w:t>Dificultades Meta de Resultado: La migración de productores, ha generado cambio en la vocación de en tierras productivas y escases de mano de obra.</w:t>
      </w:r>
    </w:p>
    <w:p w14:paraId="16158D3E" w14:textId="77777777" w:rsidR="0020518E" w:rsidRPr="009372ED" w:rsidRDefault="0020518E" w:rsidP="002F23A0">
      <w:pPr>
        <w:ind w:left="708" w:firstLine="708"/>
        <w:rPr>
          <w:rFonts w:cs="Arial"/>
        </w:rPr>
      </w:pPr>
    </w:p>
    <w:p w14:paraId="53D82FA8" w14:textId="77777777" w:rsidR="002F23A0" w:rsidRPr="009372ED" w:rsidRDefault="002F23A0" w:rsidP="002F23A0">
      <w:pPr>
        <w:rPr>
          <w:rFonts w:cs="Arial"/>
        </w:rPr>
      </w:pPr>
    </w:p>
    <w:p w14:paraId="27A91959" w14:textId="77777777" w:rsidR="002F23A0" w:rsidRDefault="002F23A0" w:rsidP="002F23A0">
      <w:pPr>
        <w:pStyle w:val="Ttulo5"/>
        <w:rPr>
          <w:rFonts w:cs="Arial"/>
        </w:rPr>
      </w:pPr>
      <w:r w:rsidRPr="009372ED">
        <w:rPr>
          <w:rFonts w:cs="Arial"/>
        </w:rPr>
        <w:t>Metas de Producto Relacionadas al Programa</w:t>
      </w:r>
    </w:p>
    <w:p w14:paraId="1D3E3297" w14:textId="77777777" w:rsidR="002F23A0" w:rsidRDefault="002F23A0" w:rsidP="002F23A0"/>
    <w:p w14:paraId="76279ABA" w14:textId="77777777" w:rsidR="00B42928" w:rsidRPr="00BC744C" w:rsidRDefault="00B42928" w:rsidP="00B42928">
      <w:pPr>
        <w:jc w:val="both"/>
        <w:rPr>
          <w:rFonts w:cs="Arial"/>
          <w:b/>
        </w:rPr>
      </w:pPr>
      <w:r w:rsidRPr="00BC744C">
        <w:rPr>
          <w:rFonts w:cs="Arial"/>
          <w:b/>
        </w:rPr>
        <w:t>N° y Descripción Meta: 402 Dotar 120 asociaciones o Municipios con maquinaria y equipos de uso agroindustrial como respuesta a programas y procesos productivos de importancia identificados</w:t>
      </w:r>
    </w:p>
    <w:p w14:paraId="6867C389" w14:textId="77777777" w:rsidR="00B42928" w:rsidRPr="00BC744C" w:rsidRDefault="00B42928" w:rsidP="00B42928">
      <w:pPr>
        <w:jc w:val="both"/>
        <w:rPr>
          <w:rFonts w:cs="Arial"/>
        </w:rPr>
      </w:pPr>
      <w:r w:rsidRPr="00BC744C">
        <w:rPr>
          <w:rFonts w:cs="Arial"/>
          <w:b/>
        </w:rPr>
        <w:t xml:space="preserve">Logros: </w:t>
      </w:r>
      <w:r w:rsidR="000C2EFC" w:rsidRPr="000C2EFC">
        <w:rPr>
          <w:rFonts w:cs="Arial"/>
        </w:rPr>
        <w:t>68 municipios  y 52 asociaciones  apoyados con dotación  de maquinaria  e implementos  para  mejorar las condiciones de producción primaria y de transformación en las cadenas productivas de café, caña panelera, hortofrutícola, láctea y cárnica, piscicultura   con una inversión de $ 8.092.545.148</w:t>
      </w:r>
      <w:r w:rsidR="000C2EFC">
        <w:rPr>
          <w:rFonts w:cs="Arial"/>
        </w:rPr>
        <w:t>,</w:t>
      </w:r>
      <w:r w:rsidRPr="00BC744C">
        <w:rPr>
          <w:rFonts w:cs="Arial"/>
        </w:rPr>
        <w:t xml:space="preserve"> con dotación  de maquinaria  e implementos  para  mejorar las condiciones de producción primaria y de transformación en las cadenas productivas de café, caña panelera,  láctea y cárnica, </w:t>
      </w:r>
      <w:r>
        <w:rPr>
          <w:rFonts w:cs="Arial"/>
        </w:rPr>
        <w:t>piscicultura,</w:t>
      </w:r>
      <w:r w:rsidR="0007503C">
        <w:rPr>
          <w:rFonts w:cs="Arial"/>
        </w:rPr>
        <w:t xml:space="preserve"> durante las vigencias 2016-2019</w:t>
      </w:r>
      <w:r>
        <w:rPr>
          <w:rFonts w:cs="Arial"/>
        </w:rPr>
        <w:t xml:space="preserve">. </w:t>
      </w:r>
    </w:p>
    <w:p w14:paraId="6FC5433F" w14:textId="77777777" w:rsidR="00B42928" w:rsidRDefault="00B42928" w:rsidP="00B42928">
      <w:pPr>
        <w:jc w:val="both"/>
        <w:rPr>
          <w:rFonts w:cs="Arial"/>
          <w:b/>
        </w:rPr>
      </w:pPr>
      <w:r w:rsidRPr="00BC744C">
        <w:rPr>
          <w:rFonts w:cs="Arial"/>
          <w:b/>
        </w:rPr>
        <w:t>N° y descripción de Beneficiarios:</w:t>
      </w:r>
      <w:r w:rsidR="000C2EFC">
        <w:rPr>
          <w:rFonts w:cs="Arial"/>
          <w:b/>
        </w:rPr>
        <w:t xml:space="preserve"> </w:t>
      </w:r>
      <w:r w:rsidRPr="00BC744C">
        <w:rPr>
          <w:rFonts w:cs="Arial"/>
          <w:b/>
        </w:rPr>
        <w:t xml:space="preserve"> </w:t>
      </w:r>
      <w:r w:rsidR="000C2EFC">
        <w:rPr>
          <w:rFonts w:cs="Arial"/>
          <w:b/>
        </w:rPr>
        <w:t xml:space="preserve"> 15 </w:t>
      </w:r>
      <w:r w:rsidRPr="00BC744C">
        <w:rPr>
          <w:rFonts w:cs="Arial"/>
          <w:b/>
        </w:rPr>
        <w:t xml:space="preserve">Municipios </w:t>
      </w:r>
      <w:r>
        <w:rPr>
          <w:rFonts w:cs="Arial"/>
          <w:b/>
        </w:rPr>
        <w:t xml:space="preserve">apoyados durante </w:t>
      </w:r>
      <w:r w:rsidR="000C2EFC">
        <w:rPr>
          <w:rFonts w:cs="Arial"/>
          <w:b/>
        </w:rPr>
        <w:t xml:space="preserve"> el 2019 </w:t>
      </w:r>
    </w:p>
    <w:p w14:paraId="7DB1B7FA" w14:textId="77777777" w:rsidR="00B42928" w:rsidRDefault="00B42928" w:rsidP="00B42928">
      <w:pPr>
        <w:jc w:val="both"/>
        <w:rPr>
          <w:rFonts w:cs="Arial"/>
          <w:b/>
        </w:rPr>
      </w:pPr>
    </w:p>
    <w:p w14:paraId="25EBE7D6" w14:textId="5BA0E4C3" w:rsidR="00B42928" w:rsidRPr="009372ED" w:rsidRDefault="00B42928" w:rsidP="00B42928">
      <w:pPr>
        <w:rPr>
          <w:rFonts w:cs="Arial"/>
          <w:b/>
          <w:sz w:val="22"/>
        </w:rPr>
      </w:pPr>
      <w:r w:rsidRPr="009372ED">
        <w:rPr>
          <w:rFonts w:cs="Arial"/>
          <w:b/>
          <w:sz w:val="22"/>
        </w:rPr>
        <w:t xml:space="preserve">La meta tiene Enfoque diferencial? </w:t>
      </w:r>
      <w:r w:rsidR="004E4ABC">
        <w:rPr>
          <w:rFonts w:cs="Arial"/>
          <w:b/>
          <w:sz w:val="22"/>
        </w:rPr>
        <w:t xml:space="preserve"> </w:t>
      </w:r>
      <w:r w:rsidR="004E4ABC">
        <w:rPr>
          <w:rFonts w:cs="Arial"/>
          <w:sz w:val="22"/>
        </w:rPr>
        <w:t>Si,</w:t>
      </w:r>
      <w:r w:rsidR="00E730DE">
        <w:rPr>
          <w:rFonts w:cs="Arial"/>
          <w:sz w:val="22"/>
        </w:rPr>
        <w:t xml:space="preserve"> asociaciones </w:t>
      </w:r>
    </w:p>
    <w:p w14:paraId="6629B383" w14:textId="77777777" w:rsidR="00B42928" w:rsidRPr="00BC744C" w:rsidRDefault="00B42928" w:rsidP="00B42928">
      <w:pPr>
        <w:jc w:val="both"/>
        <w:rPr>
          <w:rFonts w:cs="Arial"/>
          <w:b/>
        </w:rPr>
      </w:pPr>
    </w:p>
    <w:p w14:paraId="68D8A053" w14:textId="77777777" w:rsidR="00B42928" w:rsidRPr="00BC744C" w:rsidRDefault="00B42928" w:rsidP="00B42928">
      <w:pPr>
        <w:jc w:val="both"/>
        <w:rPr>
          <w:rFonts w:cs="Arial"/>
        </w:rPr>
      </w:pPr>
      <w:r w:rsidRPr="00BC744C">
        <w:rPr>
          <w:rFonts w:cs="Arial"/>
          <w:b/>
        </w:rPr>
        <w:t>Dificultades</w:t>
      </w:r>
      <w:r w:rsidRPr="000C2EFC">
        <w:rPr>
          <w:rFonts w:cs="Arial"/>
        </w:rPr>
        <w:t>: Solicitudes</w:t>
      </w:r>
      <w:r w:rsidRPr="00BC744C">
        <w:rPr>
          <w:rFonts w:cs="Arial"/>
        </w:rPr>
        <w:t xml:space="preserve">  que  no cumplen  lo técnico y no son sostenibles en el tiempo </w:t>
      </w:r>
    </w:p>
    <w:p w14:paraId="598B7408" w14:textId="77777777" w:rsidR="00B42928" w:rsidRDefault="00B42928" w:rsidP="00B42928">
      <w:pPr>
        <w:jc w:val="both"/>
        <w:rPr>
          <w:rFonts w:cs="Arial"/>
          <w:b/>
        </w:rPr>
      </w:pPr>
      <w:r w:rsidRPr="009372ED">
        <w:rPr>
          <w:rFonts w:cs="Arial"/>
          <w:b/>
          <w:sz w:val="22"/>
        </w:rPr>
        <w:t>Aporte al cumplimiento de ODS</w:t>
      </w:r>
      <w:r w:rsidRPr="00BC744C">
        <w:rPr>
          <w:rFonts w:cs="Arial"/>
          <w:b/>
        </w:rPr>
        <w:t>: 9. Industria, innovación e infraestructura</w:t>
      </w:r>
    </w:p>
    <w:p w14:paraId="55EF359D" w14:textId="77777777" w:rsidR="00B42928" w:rsidRDefault="00B42928" w:rsidP="002F23A0"/>
    <w:p w14:paraId="54E8B8A7" w14:textId="77777777" w:rsidR="00E730DE" w:rsidRDefault="00E730DE" w:rsidP="002F23A0">
      <w:r>
        <w:t>Entrega de maquinaria lo que permite reducir tiempo, disminuir mano de obra, ofertar productos de calidad entre otros.</w:t>
      </w:r>
    </w:p>
    <w:p w14:paraId="4674FB5C" w14:textId="77777777" w:rsidR="004E4ABC" w:rsidRDefault="004E4ABC" w:rsidP="002F23A0"/>
    <w:p w14:paraId="7F00B8BA" w14:textId="77777777" w:rsidR="00B42928" w:rsidRPr="00BC744C" w:rsidRDefault="00B42928" w:rsidP="00B42928">
      <w:pPr>
        <w:jc w:val="both"/>
        <w:rPr>
          <w:rFonts w:cs="Arial"/>
          <w:b/>
        </w:rPr>
      </w:pPr>
      <w:r w:rsidRPr="00BC744C">
        <w:rPr>
          <w:rFonts w:cs="Arial"/>
          <w:b/>
        </w:rPr>
        <w:t>N° y Descripción Meta: 403 Fortalecer las capacidades de 500 pequeñas y medianas empresas dedicadas a la producción, transformación y comercialización de productos del sector agropecuario</w:t>
      </w:r>
    </w:p>
    <w:p w14:paraId="59BBC482" w14:textId="07904255" w:rsidR="00B42928" w:rsidRPr="00BC744C" w:rsidRDefault="00B42928" w:rsidP="00B42928">
      <w:pPr>
        <w:jc w:val="both"/>
        <w:rPr>
          <w:rFonts w:cs="Arial"/>
        </w:rPr>
      </w:pPr>
      <w:r w:rsidRPr="00BC744C">
        <w:rPr>
          <w:rFonts w:cs="Arial"/>
          <w:b/>
        </w:rPr>
        <w:t>Logros</w:t>
      </w:r>
      <w:r w:rsidRPr="00BC744C">
        <w:rPr>
          <w:rFonts w:cs="Arial"/>
        </w:rPr>
        <w:t xml:space="preserve">: </w:t>
      </w:r>
      <w:r w:rsidR="002D7373">
        <w:rPr>
          <w:rFonts w:cs="Arial"/>
        </w:rPr>
        <w:t>502</w:t>
      </w:r>
      <w:r w:rsidRPr="00BC744C">
        <w:rPr>
          <w:rFonts w:cs="Arial"/>
        </w:rPr>
        <w:t xml:space="preserve"> asociaciones apoyadas  con la dotación de maquinaria y equipos, capacitación, renovación de praderas, empresarizacion, sostenimiento de cultivos entre otros.</w:t>
      </w:r>
      <w:r>
        <w:rPr>
          <w:rFonts w:cs="Arial"/>
        </w:rPr>
        <w:t xml:space="preserve"> Lo cual busca generar valor agregado y competitividad a las asociaciones que  tiene alianzas comerciales o que en la búsqueda de estas. </w:t>
      </w:r>
      <w:r w:rsidR="002D7373">
        <w:rPr>
          <w:rFonts w:cs="Arial"/>
        </w:rPr>
        <w:t xml:space="preserve">Para la vigencia 2019  130 asociaciones </w:t>
      </w:r>
      <w:proofErr w:type="gramStart"/>
      <w:r w:rsidR="002D7373">
        <w:rPr>
          <w:rFonts w:cs="Arial"/>
        </w:rPr>
        <w:t>beneficiadas .</w:t>
      </w:r>
      <w:proofErr w:type="gramEnd"/>
    </w:p>
    <w:p w14:paraId="136EA2B2" w14:textId="77777777" w:rsidR="00B42928" w:rsidRDefault="00B42928" w:rsidP="00B42928">
      <w:pPr>
        <w:jc w:val="both"/>
        <w:rPr>
          <w:rFonts w:cs="Arial"/>
          <w:b/>
        </w:rPr>
      </w:pPr>
    </w:p>
    <w:p w14:paraId="1664369F" w14:textId="5A8A529D" w:rsidR="00B42928" w:rsidRDefault="00B42928" w:rsidP="00B42928">
      <w:pPr>
        <w:jc w:val="both"/>
        <w:rPr>
          <w:rFonts w:cs="Arial"/>
          <w:b/>
        </w:rPr>
      </w:pPr>
      <w:r w:rsidRPr="00BC744C">
        <w:rPr>
          <w:rFonts w:cs="Arial"/>
          <w:b/>
        </w:rPr>
        <w:t>N° y descripción de Beneficiarios</w:t>
      </w:r>
      <w:r w:rsidR="002D7373" w:rsidRPr="00BC744C">
        <w:rPr>
          <w:rFonts w:cs="Arial"/>
          <w:b/>
        </w:rPr>
        <w:t>:</w:t>
      </w:r>
      <w:r w:rsidR="002D7373">
        <w:rPr>
          <w:rFonts w:cs="Arial"/>
          <w:b/>
        </w:rPr>
        <w:t xml:space="preserve"> </w:t>
      </w:r>
      <w:r w:rsidR="002D7373" w:rsidRPr="00BC744C">
        <w:rPr>
          <w:rFonts w:cs="Arial"/>
          <w:b/>
        </w:rPr>
        <w:t>Asociaciones</w:t>
      </w:r>
      <w:r w:rsidR="002D7373">
        <w:rPr>
          <w:rFonts w:cs="Arial"/>
          <w:b/>
        </w:rPr>
        <w:t xml:space="preserve"> del sector agropecuario.</w:t>
      </w:r>
    </w:p>
    <w:p w14:paraId="10DBCF31" w14:textId="77777777" w:rsidR="004E4ABC" w:rsidRDefault="004E4ABC" w:rsidP="00B42928">
      <w:pPr>
        <w:jc w:val="both"/>
        <w:rPr>
          <w:rFonts w:cs="Arial"/>
          <w:b/>
        </w:rPr>
      </w:pPr>
    </w:p>
    <w:p w14:paraId="1D902ED5" w14:textId="77777777" w:rsidR="00B42928" w:rsidRDefault="00B42928" w:rsidP="00B42928">
      <w:pPr>
        <w:jc w:val="both"/>
        <w:rPr>
          <w:rFonts w:cs="Arial"/>
          <w:sz w:val="22"/>
        </w:rPr>
      </w:pPr>
      <w:r w:rsidRPr="009372ED">
        <w:rPr>
          <w:rFonts w:cs="Arial"/>
          <w:b/>
          <w:sz w:val="22"/>
        </w:rPr>
        <w:t>La meta tiene Enfoque diferencial</w:t>
      </w:r>
      <w:proofErr w:type="gramStart"/>
      <w:r w:rsidRPr="009372ED">
        <w:rPr>
          <w:rFonts w:cs="Arial"/>
          <w:b/>
          <w:sz w:val="22"/>
        </w:rPr>
        <w:t>?</w:t>
      </w:r>
      <w:proofErr w:type="gramEnd"/>
      <w:r w:rsidRPr="009372ED">
        <w:rPr>
          <w:rFonts w:cs="Arial"/>
          <w:b/>
          <w:sz w:val="22"/>
        </w:rPr>
        <w:t xml:space="preserve"> </w:t>
      </w:r>
      <w:r w:rsidR="00E51E90">
        <w:rPr>
          <w:rFonts w:cs="Arial"/>
          <w:sz w:val="22"/>
        </w:rPr>
        <w:t xml:space="preserve">No </w:t>
      </w:r>
    </w:p>
    <w:p w14:paraId="5BA84B50" w14:textId="77777777" w:rsidR="004E4ABC" w:rsidRPr="00BC744C" w:rsidRDefault="004E4ABC" w:rsidP="00B42928">
      <w:pPr>
        <w:jc w:val="both"/>
        <w:rPr>
          <w:rFonts w:cs="Arial"/>
          <w:b/>
        </w:rPr>
      </w:pPr>
    </w:p>
    <w:p w14:paraId="3F615647" w14:textId="77777777" w:rsidR="00B42928" w:rsidRPr="00BC744C" w:rsidRDefault="00B42928" w:rsidP="00B42928">
      <w:pPr>
        <w:jc w:val="both"/>
        <w:rPr>
          <w:rFonts w:cs="Arial"/>
        </w:rPr>
      </w:pPr>
      <w:r w:rsidRPr="00BC744C">
        <w:rPr>
          <w:rFonts w:cs="Arial"/>
          <w:b/>
        </w:rPr>
        <w:t xml:space="preserve">Dificultades: </w:t>
      </w:r>
      <w:r w:rsidRPr="00BC744C">
        <w:rPr>
          <w:rFonts w:cs="Arial"/>
        </w:rPr>
        <w:t>Proyectos no sostenibles ni técnicamente viables.</w:t>
      </w:r>
    </w:p>
    <w:p w14:paraId="1437C4C7" w14:textId="77777777" w:rsidR="00B42928" w:rsidRPr="00BC744C" w:rsidRDefault="00B42928" w:rsidP="00B42928">
      <w:pPr>
        <w:jc w:val="both"/>
        <w:rPr>
          <w:rFonts w:cs="Arial"/>
          <w:b/>
        </w:rPr>
      </w:pPr>
      <w:r w:rsidRPr="00BC744C">
        <w:rPr>
          <w:rFonts w:cs="Arial"/>
        </w:rPr>
        <w:t>Solicitudes  con requerimientos  de maquinaria sin estudios técnicos.</w:t>
      </w:r>
    </w:p>
    <w:p w14:paraId="3A84B7BF" w14:textId="77777777" w:rsidR="002F23A0" w:rsidRDefault="00B42928" w:rsidP="00B42928">
      <w:pPr>
        <w:rPr>
          <w:rFonts w:cs="Arial"/>
          <w:b/>
        </w:rPr>
      </w:pPr>
      <w:r w:rsidRPr="009372ED">
        <w:rPr>
          <w:rFonts w:cs="Arial"/>
          <w:b/>
          <w:sz w:val="22"/>
        </w:rPr>
        <w:t>Aporte al cumplimiento de ODS</w:t>
      </w:r>
      <w:r w:rsidRPr="00BC744C">
        <w:rPr>
          <w:rFonts w:cs="Arial"/>
          <w:b/>
        </w:rPr>
        <w:t>: 8. Trabajo decente y crecimiento económico</w:t>
      </w:r>
      <w:r w:rsidR="00474D20">
        <w:rPr>
          <w:rFonts w:cs="Arial"/>
          <w:b/>
        </w:rPr>
        <w:t>.</w:t>
      </w:r>
    </w:p>
    <w:p w14:paraId="1089EFBC" w14:textId="77777777" w:rsidR="00E730DE" w:rsidRDefault="00E730DE" w:rsidP="00B42928">
      <w:pPr>
        <w:rPr>
          <w:rFonts w:cs="Arial"/>
          <w:b/>
        </w:rPr>
      </w:pPr>
    </w:p>
    <w:p w14:paraId="16BEAE81" w14:textId="77777777" w:rsidR="00E730DE" w:rsidRPr="00E730DE" w:rsidRDefault="00E730DE" w:rsidP="00E730DE">
      <w:pPr>
        <w:jc w:val="both"/>
        <w:rPr>
          <w:rFonts w:cs="Arial"/>
        </w:rPr>
      </w:pPr>
      <w:r w:rsidRPr="00E730DE">
        <w:rPr>
          <w:rFonts w:cs="Arial"/>
        </w:rPr>
        <w:lastRenderedPageBreak/>
        <w:t>A través de apoyo en temas de maquinaria y equipos, procesos de comercialización entre otros.</w:t>
      </w:r>
    </w:p>
    <w:p w14:paraId="2C394EFA" w14:textId="77777777" w:rsidR="00E51E90" w:rsidRPr="00E51E90" w:rsidRDefault="00E51E90" w:rsidP="00B42928">
      <w:pPr>
        <w:rPr>
          <w:rFonts w:cs="Arial"/>
          <w:b/>
          <w:lang w:val="es-CO"/>
        </w:rPr>
      </w:pPr>
    </w:p>
    <w:p w14:paraId="2D978492" w14:textId="77777777" w:rsidR="00474D20" w:rsidRDefault="00474D20" w:rsidP="00B42928">
      <w:pPr>
        <w:rPr>
          <w:rFonts w:cs="Arial"/>
          <w:b/>
        </w:rPr>
      </w:pPr>
    </w:p>
    <w:p w14:paraId="28C58DE9" w14:textId="77777777" w:rsidR="00474D20" w:rsidRPr="00BC744C" w:rsidRDefault="00474D20" w:rsidP="00474D20">
      <w:pPr>
        <w:jc w:val="both"/>
        <w:rPr>
          <w:rFonts w:cs="Arial"/>
          <w:b/>
        </w:rPr>
      </w:pPr>
      <w:r w:rsidRPr="00BC744C">
        <w:rPr>
          <w:rFonts w:cs="Arial"/>
          <w:b/>
        </w:rPr>
        <w:t>N° y Descripción Meta: 404</w:t>
      </w:r>
      <w:r w:rsidRPr="00BC744C">
        <w:rPr>
          <w:rFonts w:cs="Arial"/>
        </w:rPr>
        <w:t xml:space="preserve"> </w:t>
      </w:r>
      <w:r w:rsidRPr="00BC744C">
        <w:rPr>
          <w:rFonts w:cs="Arial"/>
          <w:b/>
        </w:rPr>
        <w:t>Intervenir 7 000 hectáreas de acuerdo a la vocación del uso del suelo con Buenas prácticas agrícolas de producción y sostenible ambientalmente</w:t>
      </w:r>
    </w:p>
    <w:p w14:paraId="3DE1F850" w14:textId="0DDB64EF" w:rsidR="00474D20" w:rsidRPr="00E51E90" w:rsidRDefault="00474D20" w:rsidP="00474D20">
      <w:pPr>
        <w:jc w:val="both"/>
        <w:rPr>
          <w:rFonts w:cs="Arial"/>
        </w:rPr>
      </w:pPr>
      <w:r w:rsidRPr="00BC744C">
        <w:rPr>
          <w:rFonts w:cs="Arial"/>
          <w:b/>
        </w:rPr>
        <w:t>Logros:</w:t>
      </w:r>
      <w:r w:rsidRPr="00BC744C">
        <w:rPr>
          <w:rFonts w:cs="Arial"/>
        </w:rPr>
        <w:t xml:space="preserve"> Intervención </w:t>
      </w:r>
      <w:r w:rsidRPr="00BC744C">
        <w:rPr>
          <w:rFonts w:cs="Arial"/>
          <w:b/>
        </w:rPr>
        <w:t xml:space="preserve"> </w:t>
      </w:r>
      <w:r w:rsidR="004E4ABC" w:rsidRPr="002D7373">
        <w:rPr>
          <w:rFonts w:cs="Arial"/>
          <w:b/>
        </w:rPr>
        <w:t>10.981,06</w:t>
      </w:r>
      <w:r w:rsidR="00E51E90">
        <w:rPr>
          <w:rFonts w:cs="Arial"/>
        </w:rPr>
        <w:t xml:space="preserve"> </w:t>
      </w:r>
      <w:r w:rsidRPr="00E51E90">
        <w:rPr>
          <w:rFonts w:cs="Arial"/>
        </w:rPr>
        <w:t xml:space="preserve"> hectáreas de frutales, café, papa, caucho, cacao, hortalizas,  caña panelera  </w:t>
      </w:r>
      <w:r w:rsidR="004E4ABC">
        <w:rPr>
          <w:rFonts w:cs="Arial"/>
        </w:rPr>
        <w:t xml:space="preserve"> beneficiando a 13071</w:t>
      </w:r>
      <w:r w:rsidRPr="00E51E90">
        <w:rPr>
          <w:rFonts w:cs="Arial"/>
        </w:rPr>
        <w:t xml:space="preserve"> – productor</w:t>
      </w:r>
      <w:r w:rsidR="00E51E90">
        <w:rPr>
          <w:rFonts w:cs="Arial"/>
        </w:rPr>
        <w:t>es durante la vigencia 2016/2019</w:t>
      </w:r>
      <w:r w:rsidRPr="00E51E90">
        <w:rPr>
          <w:rFonts w:cs="Arial"/>
        </w:rPr>
        <w:t xml:space="preserve"> buscando el mejoramiento de la productividad  mínimo en un 10% a través de un paquete tecnológico acompañado de los gremios, que son las entidades con más experiencia e idoneidad para la ejecución de proyectos productivos. </w:t>
      </w:r>
    </w:p>
    <w:p w14:paraId="20FFF8A5" w14:textId="77777777" w:rsidR="00474D20" w:rsidRDefault="00474D20" w:rsidP="00474D20">
      <w:pPr>
        <w:jc w:val="both"/>
        <w:rPr>
          <w:rFonts w:cs="Arial"/>
          <w:b/>
        </w:rPr>
      </w:pPr>
    </w:p>
    <w:p w14:paraId="16F294C8" w14:textId="77777777" w:rsidR="00474D20" w:rsidRDefault="00474D20" w:rsidP="00474D20">
      <w:pPr>
        <w:jc w:val="both"/>
        <w:rPr>
          <w:rFonts w:cs="Arial"/>
        </w:rPr>
      </w:pPr>
      <w:r w:rsidRPr="00BC744C">
        <w:rPr>
          <w:rFonts w:cs="Arial"/>
          <w:b/>
        </w:rPr>
        <w:t xml:space="preserve">N° y descripción de Beneficiarios: </w:t>
      </w:r>
      <w:r w:rsidR="00E730DE" w:rsidRPr="00E730DE">
        <w:rPr>
          <w:rFonts w:cs="Arial"/>
        </w:rPr>
        <w:t xml:space="preserve">Productores de </w:t>
      </w:r>
      <w:r w:rsidR="00E730DE">
        <w:rPr>
          <w:rFonts w:cs="Arial"/>
        </w:rPr>
        <w:t xml:space="preserve">siete cadenas priorizadas </w:t>
      </w:r>
      <w:r w:rsidR="00E730DE" w:rsidRPr="00E730DE">
        <w:rPr>
          <w:rFonts w:cs="Arial"/>
        </w:rPr>
        <w:t xml:space="preserve"> </w:t>
      </w:r>
      <w:r w:rsidR="00E51E90" w:rsidRPr="00E730DE">
        <w:rPr>
          <w:rFonts w:cs="Arial"/>
        </w:rPr>
        <w:t>que tienen</w:t>
      </w:r>
      <w:r w:rsidRPr="00E730DE">
        <w:rPr>
          <w:rFonts w:cs="Arial"/>
        </w:rPr>
        <w:t xml:space="preserve"> sistemas productivos estables disponibilidad de </w:t>
      </w:r>
      <w:r w:rsidR="00E730DE" w:rsidRPr="00E730DE">
        <w:rPr>
          <w:rFonts w:cs="Arial"/>
        </w:rPr>
        <w:t>terreno,</w:t>
      </w:r>
      <w:r w:rsidRPr="00E730DE">
        <w:rPr>
          <w:rFonts w:cs="Arial"/>
        </w:rPr>
        <w:t xml:space="preserve"> ser pequeños o medianos productores y contar con recurso </w:t>
      </w:r>
      <w:r w:rsidR="00E730DE" w:rsidRPr="00E730DE">
        <w:rPr>
          <w:rFonts w:cs="Arial"/>
        </w:rPr>
        <w:t>hídrico.</w:t>
      </w:r>
    </w:p>
    <w:p w14:paraId="73427107" w14:textId="77777777" w:rsidR="00E730DE" w:rsidRPr="00E730DE" w:rsidRDefault="00E730DE" w:rsidP="00474D20">
      <w:pPr>
        <w:jc w:val="both"/>
        <w:rPr>
          <w:rFonts w:cs="Arial"/>
        </w:rPr>
      </w:pPr>
    </w:p>
    <w:p w14:paraId="56F71878" w14:textId="77777777" w:rsidR="00474D20" w:rsidRPr="00E730DE" w:rsidRDefault="00474D20" w:rsidP="00E730DE">
      <w:pPr>
        <w:spacing w:after="200" w:line="276" w:lineRule="auto"/>
        <w:jc w:val="both"/>
        <w:rPr>
          <w:rFonts w:cs="Arial"/>
          <w:b/>
        </w:rPr>
      </w:pPr>
      <w:r w:rsidRPr="00E730DE">
        <w:rPr>
          <w:rFonts w:cs="Arial"/>
          <w:b/>
          <w:sz w:val="22"/>
        </w:rPr>
        <w:t>La meta tiene Enfoque diferencial</w:t>
      </w:r>
      <w:proofErr w:type="gramStart"/>
      <w:r w:rsidRPr="00E730DE">
        <w:rPr>
          <w:rFonts w:cs="Arial"/>
          <w:b/>
          <w:sz w:val="22"/>
        </w:rPr>
        <w:t>?</w:t>
      </w:r>
      <w:proofErr w:type="gramEnd"/>
      <w:r w:rsidRPr="00E730DE">
        <w:rPr>
          <w:rFonts w:cs="Arial"/>
          <w:b/>
          <w:sz w:val="22"/>
        </w:rPr>
        <w:t xml:space="preserve"> </w:t>
      </w:r>
      <w:r w:rsidR="00E730DE" w:rsidRPr="00E730DE">
        <w:rPr>
          <w:rFonts w:cs="Arial"/>
          <w:b/>
          <w:sz w:val="22"/>
        </w:rPr>
        <w:t xml:space="preserve"> </w:t>
      </w:r>
      <w:r w:rsidR="00E730DE" w:rsidRPr="00E730DE">
        <w:rPr>
          <w:rFonts w:cs="Arial"/>
          <w:sz w:val="22"/>
        </w:rPr>
        <w:t>Si, grupos productivos  definidos  para minimizar</w:t>
      </w:r>
      <w:r w:rsidR="00EB2082">
        <w:rPr>
          <w:rFonts w:cs="Arial"/>
          <w:sz w:val="22"/>
        </w:rPr>
        <w:t xml:space="preserve"> </w:t>
      </w:r>
      <w:r w:rsidR="00E730DE" w:rsidRPr="00E730DE">
        <w:rPr>
          <w:rFonts w:cs="Arial"/>
          <w:sz w:val="22"/>
        </w:rPr>
        <w:t>necesidades en producción y  comercialización</w:t>
      </w:r>
      <w:r w:rsidR="00E730DE">
        <w:rPr>
          <w:rFonts w:cs="Arial"/>
          <w:b/>
          <w:sz w:val="22"/>
        </w:rPr>
        <w:t xml:space="preserve"> </w:t>
      </w:r>
    </w:p>
    <w:p w14:paraId="6072A868" w14:textId="77777777" w:rsidR="00474D20" w:rsidRPr="00BC744C" w:rsidRDefault="00474D20" w:rsidP="00474D20">
      <w:pPr>
        <w:jc w:val="both"/>
        <w:rPr>
          <w:rFonts w:cs="Arial"/>
          <w:b/>
        </w:rPr>
      </w:pPr>
      <w:r w:rsidRPr="00BC744C">
        <w:rPr>
          <w:rFonts w:cs="Arial"/>
          <w:b/>
        </w:rPr>
        <w:t xml:space="preserve">Dificultades: </w:t>
      </w:r>
      <w:r w:rsidRPr="00BC744C">
        <w:rPr>
          <w:rFonts w:cs="Arial"/>
        </w:rPr>
        <w:t xml:space="preserve">Cambio climático, precio del dólar afectando  disponibilidad de insumos agropecuarios </w:t>
      </w:r>
    </w:p>
    <w:p w14:paraId="34BBE2A4" w14:textId="77777777" w:rsidR="004E4ABC" w:rsidRDefault="004E4ABC" w:rsidP="00474D20">
      <w:pPr>
        <w:jc w:val="both"/>
        <w:rPr>
          <w:rFonts w:cs="Arial"/>
          <w:b/>
          <w:sz w:val="22"/>
        </w:rPr>
      </w:pPr>
    </w:p>
    <w:p w14:paraId="29B37E71" w14:textId="77777777" w:rsidR="00CC0399" w:rsidRDefault="00474D20" w:rsidP="00474D20">
      <w:pPr>
        <w:jc w:val="both"/>
        <w:rPr>
          <w:rFonts w:cs="Arial"/>
          <w:b/>
        </w:rPr>
      </w:pPr>
      <w:r w:rsidRPr="009372ED">
        <w:rPr>
          <w:rFonts w:cs="Arial"/>
          <w:b/>
          <w:sz w:val="22"/>
        </w:rPr>
        <w:t>Aporte al cumplimiento de ODS</w:t>
      </w:r>
      <w:r w:rsidRPr="00BC744C">
        <w:rPr>
          <w:rFonts w:cs="Arial"/>
          <w:b/>
        </w:rPr>
        <w:t>: 12. Producción y consumo Responsable</w:t>
      </w:r>
      <w:r w:rsidR="00EB2082">
        <w:rPr>
          <w:rFonts w:cs="Arial"/>
          <w:b/>
        </w:rPr>
        <w:t xml:space="preserve"> y </w:t>
      </w:r>
      <w:r w:rsidR="00CC0399" w:rsidRPr="00BC744C">
        <w:rPr>
          <w:rFonts w:cs="Arial"/>
          <w:b/>
        </w:rPr>
        <w:t>8. Trabajo decente y crecimiento económico</w:t>
      </w:r>
    </w:p>
    <w:p w14:paraId="660674AA" w14:textId="77777777" w:rsidR="00474D20" w:rsidRDefault="00474D20" w:rsidP="00474D20">
      <w:pPr>
        <w:jc w:val="both"/>
        <w:rPr>
          <w:rFonts w:cs="Arial"/>
          <w:b/>
          <w:lang w:val="es-CO"/>
        </w:rPr>
      </w:pPr>
    </w:p>
    <w:p w14:paraId="20B67FC4" w14:textId="77777777" w:rsidR="00CC0399" w:rsidRPr="00EB2082" w:rsidRDefault="00EB2082" w:rsidP="00474D20">
      <w:pPr>
        <w:jc w:val="both"/>
        <w:rPr>
          <w:rFonts w:cs="Arial"/>
          <w:lang w:val="es-CO"/>
        </w:rPr>
      </w:pPr>
      <w:r w:rsidRPr="00EB2082">
        <w:rPr>
          <w:rFonts w:cs="Arial"/>
          <w:lang w:val="es-CO"/>
        </w:rPr>
        <w:t>Se realizan acciones desde la producción hasta la comercialización de productos lo que permite ser más competitivos y mejorar los niveles de producción.</w:t>
      </w:r>
    </w:p>
    <w:p w14:paraId="14504C29" w14:textId="77777777" w:rsidR="00CC0399" w:rsidRPr="00E51E90" w:rsidRDefault="00CC0399" w:rsidP="00474D20">
      <w:pPr>
        <w:jc w:val="both"/>
        <w:rPr>
          <w:rFonts w:cs="Arial"/>
          <w:b/>
          <w:lang w:val="es-CO"/>
        </w:rPr>
      </w:pPr>
    </w:p>
    <w:p w14:paraId="67867F15" w14:textId="77777777" w:rsidR="00474D20" w:rsidRPr="00EB2082" w:rsidRDefault="00474D20" w:rsidP="00474D20">
      <w:pPr>
        <w:jc w:val="both"/>
        <w:rPr>
          <w:rFonts w:cs="Arial"/>
          <w:b/>
        </w:rPr>
      </w:pPr>
      <w:r w:rsidRPr="00EB2082">
        <w:rPr>
          <w:rFonts w:cs="Arial"/>
          <w:b/>
        </w:rPr>
        <w:t xml:space="preserve">N° y Descripción Meta: 405 Intervenir 1 500 hectáreas nuevas en cultivos ancestrales, andinos e </w:t>
      </w:r>
      <w:proofErr w:type="gramStart"/>
      <w:r w:rsidRPr="00EB2082">
        <w:rPr>
          <w:rFonts w:cs="Arial"/>
          <w:b/>
        </w:rPr>
        <w:t>innovadores</w:t>
      </w:r>
      <w:r w:rsidR="00EB2082">
        <w:rPr>
          <w:rFonts w:cs="Arial"/>
          <w:b/>
        </w:rPr>
        <w:t xml:space="preserve"> .</w:t>
      </w:r>
      <w:proofErr w:type="gramEnd"/>
    </w:p>
    <w:p w14:paraId="2DC63FB1" w14:textId="77777777" w:rsidR="00474D20" w:rsidRPr="009C1D74" w:rsidRDefault="00474D20" w:rsidP="00474D20">
      <w:pPr>
        <w:jc w:val="both"/>
        <w:rPr>
          <w:rFonts w:cs="Arial"/>
        </w:rPr>
      </w:pPr>
      <w:r w:rsidRPr="00EB2082">
        <w:rPr>
          <w:rFonts w:cs="Arial"/>
          <w:b/>
        </w:rPr>
        <w:t>Logros:</w:t>
      </w:r>
      <w:r w:rsidRPr="00EB2082">
        <w:rPr>
          <w:rFonts w:cs="Arial"/>
        </w:rPr>
        <w:t xml:space="preserve"> </w:t>
      </w:r>
      <w:r w:rsidR="00E51E90" w:rsidRPr="009C1D74">
        <w:rPr>
          <w:rFonts w:cs="Arial"/>
        </w:rPr>
        <w:t xml:space="preserve">Establecimiento de </w:t>
      </w:r>
      <w:r w:rsidR="00E51E90" w:rsidRPr="002D7373">
        <w:rPr>
          <w:rFonts w:cs="Arial"/>
          <w:b/>
        </w:rPr>
        <w:t>1501.6</w:t>
      </w:r>
      <w:r w:rsidRPr="009C1D74">
        <w:rPr>
          <w:rFonts w:cs="Arial"/>
        </w:rPr>
        <w:t xml:space="preserve"> hectáreas de cultivos ancestrales </w:t>
      </w:r>
      <w:r w:rsidR="00E51E90" w:rsidRPr="009C1D74">
        <w:rPr>
          <w:rFonts w:cs="Arial"/>
        </w:rPr>
        <w:t xml:space="preserve">durante </w:t>
      </w:r>
      <w:r w:rsidRPr="009C1D74">
        <w:rPr>
          <w:rFonts w:cs="Arial"/>
        </w:rPr>
        <w:t xml:space="preserve"> 2016-</w:t>
      </w:r>
      <w:r w:rsidR="00E51E90" w:rsidRPr="009C1D74">
        <w:rPr>
          <w:rFonts w:cs="Arial"/>
        </w:rPr>
        <w:t>2019, 461,70 durante el 2019.</w:t>
      </w:r>
      <w:r w:rsidRPr="009C1D74">
        <w:rPr>
          <w:rFonts w:cs="Arial"/>
        </w:rPr>
        <w:t xml:space="preserve"> Donde de la mano con entidades como la Agencia de Desarrollo Rural, </w:t>
      </w:r>
      <w:proofErr w:type="spellStart"/>
      <w:r w:rsidRPr="009C1D74">
        <w:rPr>
          <w:rFonts w:cs="Arial"/>
        </w:rPr>
        <w:t>Fenalce</w:t>
      </w:r>
      <w:proofErr w:type="spellEnd"/>
      <w:r w:rsidRPr="009C1D74">
        <w:rPr>
          <w:rFonts w:cs="Arial"/>
        </w:rPr>
        <w:t xml:space="preserve"> y </w:t>
      </w:r>
      <w:proofErr w:type="spellStart"/>
      <w:r w:rsidRPr="009C1D74">
        <w:rPr>
          <w:rFonts w:cs="Arial"/>
        </w:rPr>
        <w:t>Asohofrucol</w:t>
      </w:r>
      <w:proofErr w:type="spellEnd"/>
      <w:r w:rsidRPr="009C1D74">
        <w:rPr>
          <w:rFonts w:cs="Arial"/>
        </w:rPr>
        <w:t xml:space="preserve"> se lograron cubrir mayor área y un mejor servicio de asistencia técnica rural.</w:t>
      </w:r>
    </w:p>
    <w:p w14:paraId="298634D5" w14:textId="77777777" w:rsidR="00474D20" w:rsidRPr="00EB2082" w:rsidRDefault="00474D20" w:rsidP="00474D20">
      <w:pPr>
        <w:jc w:val="both"/>
        <w:rPr>
          <w:rFonts w:cs="Arial"/>
          <w:b/>
        </w:rPr>
      </w:pPr>
    </w:p>
    <w:p w14:paraId="1CA58674" w14:textId="77777777" w:rsidR="00E51E90" w:rsidRPr="009C1D74" w:rsidRDefault="00474D20" w:rsidP="009C1D74">
      <w:pPr>
        <w:spacing w:after="200" w:line="276" w:lineRule="auto"/>
        <w:jc w:val="both"/>
        <w:rPr>
          <w:rFonts w:cs="Arial"/>
        </w:rPr>
      </w:pPr>
      <w:r w:rsidRPr="00F14904">
        <w:rPr>
          <w:rFonts w:cs="Arial"/>
          <w:b/>
        </w:rPr>
        <w:t>N° y descripción de Beneficiarios:</w:t>
      </w:r>
      <w:r w:rsidR="00F14904" w:rsidRPr="00F14904">
        <w:rPr>
          <w:rFonts w:cs="Arial"/>
          <w:b/>
        </w:rPr>
        <w:t xml:space="preserve"> </w:t>
      </w:r>
      <w:r w:rsidR="00F14904" w:rsidRPr="009C1D74">
        <w:rPr>
          <w:rFonts w:cs="Arial"/>
        </w:rPr>
        <w:t>Pequeños productores  de las líneas  productivas  de leguminosas, cereales  de aquellas denominadas como promisorios.</w:t>
      </w:r>
    </w:p>
    <w:p w14:paraId="1523D707" w14:textId="77777777" w:rsidR="00474D20" w:rsidRPr="00EB2082" w:rsidRDefault="00474D20" w:rsidP="00474D20">
      <w:pPr>
        <w:spacing w:after="200" w:line="276" w:lineRule="auto"/>
        <w:rPr>
          <w:rFonts w:cs="Arial"/>
          <w:b/>
        </w:rPr>
      </w:pPr>
      <w:r w:rsidRPr="00EB2082">
        <w:rPr>
          <w:rFonts w:cs="Arial"/>
          <w:b/>
          <w:sz w:val="22"/>
        </w:rPr>
        <w:t>La meta tiene Enfoque diferencial</w:t>
      </w:r>
      <w:proofErr w:type="gramStart"/>
      <w:r w:rsidRPr="00EB2082">
        <w:rPr>
          <w:rFonts w:cs="Arial"/>
          <w:b/>
          <w:sz w:val="22"/>
        </w:rPr>
        <w:t>?</w:t>
      </w:r>
      <w:proofErr w:type="gramEnd"/>
      <w:r w:rsidRPr="00EB2082">
        <w:rPr>
          <w:rFonts w:cs="Arial"/>
          <w:b/>
          <w:sz w:val="22"/>
        </w:rPr>
        <w:t xml:space="preserve"> </w:t>
      </w:r>
      <w:r w:rsidR="00EB2082" w:rsidRPr="00E730DE">
        <w:rPr>
          <w:rFonts w:cs="Arial"/>
          <w:sz w:val="22"/>
        </w:rPr>
        <w:t>Si, grupos productivos  definidos  para minimizar</w:t>
      </w:r>
      <w:r w:rsidR="00EB2082">
        <w:rPr>
          <w:rFonts w:cs="Arial"/>
          <w:sz w:val="22"/>
        </w:rPr>
        <w:t xml:space="preserve"> </w:t>
      </w:r>
      <w:r w:rsidR="00EB2082" w:rsidRPr="00E730DE">
        <w:rPr>
          <w:rFonts w:cs="Arial"/>
          <w:sz w:val="22"/>
        </w:rPr>
        <w:t>necesidades en producción y  comercialización</w:t>
      </w:r>
    </w:p>
    <w:p w14:paraId="1AFCD494" w14:textId="77777777" w:rsidR="00474D20" w:rsidRPr="00EB2082" w:rsidRDefault="00474D20" w:rsidP="00474D20">
      <w:pPr>
        <w:jc w:val="both"/>
        <w:rPr>
          <w:rFonts w:cs="Arial"/>
          <w:b/>
        </w:rPr>
      </w:pPr>
      <w:r w:rsidRPr="00EB2082">
        <w:rPr>
          <w:rFonts w:cs="Arial"/>
          <w:b/>
        </w:rPr>
        <w:lastRenderedPageBreak/>
        <w:t xml:space="preserve">Dificultades: </w:t>
      </w:r>
      <w:r w:rsidRPr="00EB2082">
        <w:rPr>
          <w:rFonts w:cs="Arial"/>
        </w:rPr>
        <w:t xml:space="preserve">Cambio climático, precio del dólar afectando  disponibilidad de insumos agropecuarios </w:t>
      </w:r>
    </w:p>
    <w:p w14:paraId="7073EB9C" w14:textId="77777777" w:rsidR="00F14904" w:rsidRDefault="00F14904" w:rsidP="00474D20">
      <w:pPr>
        <w:jc w:val="both"/>
        <w:rPr>
          <w:rFonts w:cs="Arial"/>
          <w:b/>
          <w:sz w:val="22"/>
        </w:rPr>
      </w:pPr>
    </w:p>
    <w:p w14:paraId="2A22A234" w14:textId="77777777" w:rsidR="00474D20" w:rsidRPr="00EB2082" w:rsidRDefault="00474D20" w:rsidP="00474D20">
      <w:pPr>
        <w:jc w:val="both"/>
        <w:rPr>
          <w:rFonts w:cs="Arial"/>
          <w:b/>
        </w:rPr>
      </w:pPr>
      <w:r w:rsidRPr="00F14904">
        <w:rPr>
          <w:rFonts w:cs="Arial"/>
          <w:b/>
          <w:sz w:val="22"/>
        </w:rPr>
        <w:t>Aporte al cumplimiento de ODS</w:t>
      </w:r>
      <w:r w:rsidRPr="00F14904">
        <w:rPr>
          <w:rFonts w:cs="Arial"/>
          <w:b/>
        </w:rPr>
        <w:t>: 12. Producción y consumo Responsable</w:t>
      </w:r>
    </w:p>
    <w:p w14:paraId="0DB57957" w14:textId="77777777" w:rsidR="00474D20" w:rsidRPr="00F14904" w:rsidRDefault="00474D20" w:rsidP="00474D20">
      <w:pPr>
        <w:jc w:val="both"/>
        <w:rPr>
          <w:rFonts w:cs="Arial"/>
          <w:color w:val="FF0000"/>
          <w:lang w:val="es-CO"/>
        </w:rPr>
      </w:pPr>
    </w:p>
    <w:p w14:paraId="05FCA6EC" w14:textId="77777777" w:rsidR="00EB2082" w:rsidRPr="00F14904" w:rsidRDefault="00F14904" w:rsidP="00474D20">
      <w:pPr>
        <w:jc w:val="both"/>
        <w:rPr>
          <w:rFonts w:cs="Arial"/>
          <w:color w:val="000000" w:themeColor="text1"/>
          <w:lang w:val="es-CO"/>
        </w:rPr>
      </w:pPr>
      <w:r w:rsidRPr="00F14904">
        <w:rPr>
          <w:rFonts w:cs="Arial"/>
          <w:color w:val="000000" w:themeColor="text1"/>
          <w:lang w:val="es-CO"/>
        </w:rPr>
        <w:t xml:space="preserve">Establecimiento de áreas bajo el enfoque de las buenas prácticas agrícolas  ya adaptación al cambio climático </w:t>
      </w:r>
    </w:p>
    <w:p w14:paraId="489C5492" w14:textId="77777777" w:rsidR="00EB2082" w:rsidRPr="00E51E90" w:rsidRDefault="00EB2082" w:rsidP="00474D20">
      <w:pPr>
        <w:jc w:val="both"/>
        <w:rPr>
          <w:rFonts w:cs="Arial"/>
          <w:b/>
          <w:lang w:val="es-CO"/>
        </w:rPr>
      </w:pPr>
    </w:p>
    <w:p w14:paraId="30653EA8" w14:textId="77777777" w:rsidR="00474D20" w:rsidRPr="00EB2082" w:rsidRDefault="00474D20" w:rsidP="00474D20">
      <w:pPr>
        <w:jc w:val="both"/>
        <w:rPr>
          <w:rFonts w:cs="Arial"/>
          <w:b/>
          <w:color w:val="000000" w:themeColor="text1"/>
        </w:rPr>
      </w:pPr>
      <w:r w:rsidRPr="00EB2082">
        <w:rPr>
          <w:rFonts w:cs="Arial"/>
          <w:b/>
          <w:color w:val="000000" w:themeColor="text1"/>
        </w:rPr>
        <w:t>N° y Descripción Meta: 406</w:t>
      </w:r>
      <w:r w:rsidRPr="00EB2082">
        <w:rPr>
          <w:rFonts w:cs="Arial"/>
          <w:color w:val="000000" w:themeColor="text1"/>
        </w:rPr>
        <w:t xml:space="preserve"> </w:t>
      </w:r>
      <w:r w:rsidRPr="00EB2082">
        <w:rPr>
          <w:rFonts w:cs="Arial"/>
          <w:b/>
          <w:color w:val="000000" w:themeColor="text1"/>
        </w:rPr>
        <w:t>Contribuir en 280 eventos agropecuarios como estrategia de comercialización y organización de la oferta y la demanda</w:t>
      </w:r>
    </w:p>
    <w:p w14:paraId="37216FCD" w14:textId="31724B92" w:rsidR="00474D20" w:rsidRDefault="00474D20" w:rsidP="00474D20">
      <w:pPr>
        <w:jc w:val="both"/>
        <w:rPr>
          <w:rFonts w:cs="Arial"/>
          <w:b/>
          <w:color w:val="000000" w:themeColor="text1"/>
          <w:szCs w:val="24"/>
        </w:rPr>
      </w:pPr>
      <w:r w:rsidRPr="00EB2082">
        <w:rPr>
          <w:rFonts w:cs="Arial"/>
          <w:b/>
          <w:color w:val="000000" w:themeColor="text1"/>
        </w:rPr>
        <w:t xml:space="preserve">Logros: </w:t>
      </w:r>
      <w:r w:rsidR="004E4ABC">
        <w:rPr>
          <w:rFonts w:cs="Arial"/>
          <w:color w:val="000000" w:themeColor="text1"/>
        </w:rPr>
        <w:t>280</w:t>
      </w:r>
      <w:r w:rsidRPr="00EB2082">
        <w:rPr>
          <w:rFonts w:cs="Arial"/>
          <w:color w:val="000000" w:themeColor="text1"/>
        </w:rPr>
        <w:t xml:space="preserve"> eventos de comercialización en alianza con entidades del orden municipal y departamental benefici</w:t>
      </w:r>
      <w:r w:rsidR="003A556B" w:rsidRPr="00EB2082">
        <w:rPr>
          <w:rFonts w:cs="Arial"/>
          <w:color w:val="000000" w:themeColor="text1"/>
        </w:rPr>
        <w:t>ando a más de 5</w:t>
      </w:r>
      <w:r w:rsidRPr="00EB2082">
        <w:rPr>
          <w:rFonts w:cs="Arial"/>
          <w:color w:val="000000" w:themeColor="text1"/>
        </w:rPr>
        <w:t xml:space="preserve">.000 productores, donde se han gestionado espacios para realizar negocios y buscar mejores y nuevos canales de </w:t>
      </w:r>
      <w:r w:rsidRPr="0051207B">
        <w:rPr>
          <w:rFonts w:cs="Arial"/>
          <w:color w:val="000000" w:themeColor="text1"/>
          <w:szCs w:val="24"/>
        </w:rPr>
        <w:t>comercialización</w:t>
      </w:r>
      <w:r w:rsidRPr="004E4ABC">
        <w:rPr>
          <w:rFonts w:cs="Arial"/>
          <w:color w:val="000000" w:themeColor="text1"/>
          <w:szCs w:val="24"/>
        </w:rPr>
        <w:t xml:space="preserve">. </w:t>
      </w:r>
      <w:r w:rsidR="004E4ABC" w:rsidRPr="004E4ABC">
        <w:rPr>
          <w:rFonts w:cs="Arial"/>
          <w:color w:val="000000" w:themeColor="text1"/>
          <w:szCs w:val="24"/>
        </w:rPr>
        <w:t xml:space="preserve">Para </w:t>
      </w:r>
      <w:r w:rsidR="004E4ABC">
        <w:rPr>
          <w:rFonts w:cs="Arial"/>
          <w:color w:val="000000" w:themeColor="text1"/>
          <w:szCs w:val="24"/>
        </w:rPr>
        <w:t>la vigencia 2</w:t>
      </w:r>
      <w:r w:rsidR="00DD6214">
        <w:rPr>
          <w:rFonts w:cs="Arial"/>
          <w:color w:val="000000" w:themeColor="text1"/>
          <w:szCs w:val="24"/>
        </w:rPr>
        <w:t>019 se apoyaron 57</w:t>
      </w:r>
      <w:r w:rsidR="004E4ABC" w:rsidRPr="004E4ABC">
        <w:rPr>
          <w:rFonts w:cs="Arial"/>
          <w:color w:val="000000" w:themeColor="text1"/>
          <w:szCs w:val="24"/>
        </w:rPr>
        <w:t xml:space="preserve"> eventos</w:t>
      </w:r>
      <w:r w:rsidR="004E4ABC">
        <w:rPr>
          <w:rFonts w:cs="Arial"/>
          <w:b/>
          <w:color w:val="000000" w:themeColor="text1"/>
          <w:szCs w:val="24"/>
        </w:rPr>
        <w:t>.</w:t>
      </w:r>
    </w:p>
    <w:p w14:paraId="071A4D15" w14:textId="77777777" w:rsidR="004E4ABC" w:rsidRPr="0051207B" w:rsidRDefault="004E4ABC" w:rsidP="00474D20">
      <w:pPr>
        <w:jc w:val="both"/>
        <w:rPr>
          <w:rFonts w:cs="Arial"/>
          <w:color w:val="000000" w:themeColor="text1"/>
          <w:szCs w:val="24"/>
        </w:rPr>
      </w:pPr>
    </w:p>
    <w:p w14:paraId="18CACADD" w14:textId="2E88F4F1" w:rsidR="00474D20" w:rsidRPr="0051207B" w:rsidRDefault="00474D20" w:rsidP="00474D20">
      <w:pPr>
        <w:jc w:val="both"/>
        <w:rPr>
          <w:rFonts w:cs="Arial"/>
          <w:b/>
          <w:color w:val="000000" w:themeColor="text1"/>
          <w:szCs w:val="24"/>
        </w:rPr>
      </w:pPr>
      <w:r w:rsidRPr="0051207B">
        <w:rPr>
          <w:rFonts w:cs="Arial"/>
          <w:b/>
          <w:color w:val="000000" w:themeColor="text1"/>
          <w:szCs w:val="24"/>
        </w:rPr>
        <w:t>N° y descripción de Beneficiarios: Gremios, Asociaciones y productores</w:t>
      </w:r>
      <w:r w:rsidR="009C1D74" w:rsidRPr="0051207B">
        <w:rPr>
          <w:rFonts w:cs="Arial"/>
          <w:b/>
          <w:color w:val="000000" w:themeColor="text1"/>
          <w:szCs w:val="24"/>
        </w:rPr>
        <w:t>.</w:t>
      </w:r>
    </w:p>
    <w:p w14:paraId="41568068" w14:textId="77777777" w:rsidR="009C1D74" w:rsidRPr="0051207B" w:rsidRDefault="009C1D74" w:rsidP="00474D20">
      <w:pPr>
        <w:jc w:val="both"/>
        <w:rPr>
          <w:rFonts w:cs="Arial"/>
          <w:b/>
          <w:color w:val="000000" w:themeColor="text1"/>
          <w:szCs w:val="24"/>
        </w:rPr>
      </w:pPr>
      <w:bookmarkStart w:id="35" w:name="_GoBack"/>
      <w:bookmarkEnd w:id="35"/>
    </w:p>
    <w:p w14:paraId="36D54D63" w14:textId="77777777" w:rsidR="00474D20" w:rsidRPr="0051207B" w:rsidRDefault="00474D20" w:rsidP="003A556B">
      <w:pPr>
        <w:spacing w:after="200" w:line="276" w:lineRule="auto"/>
        <w:rPr>
          <w:rFonts w:cs="Arial"/>
          <w:b/>
          <w:szCs w:val="24"/>
        </w:rPr>
      </w:pPr>
      <w:r w:rsidRPr="0051207B">
        <w:rPr>
          <w:rFonts w:cs="Arial"/>
          <w:b/>
          <w:szCs w:val="24"/>
        </w:rPr>
        <w:t>La meta tiene Enfoque diferencial</w:t>
      </w:r>
      <w:proofErr w:type="gramStart"/>
      <w:r w:rsidRPr="0051207B">
        <w:rPr>
          <w:rFonts w:cs="Arial"/>
          <w:b/>
          <w:szCs w:val="24"/>
        </w:rPr>
        <w:t>?</w:t>
      </w:r>
      <w:proofErr w:type="gramEnd"/>
      <w:r w:rsidRPr="0051207B">
        <w:rPr>
          <w:rFonts w:cs="Arial"/>
          <w:b/>
          <w:szCs w:val="24"/>
        </w:rPr>
        <w:t xml:space="preserve"> </w:t>
      </w:r>
      <w:r w:rsidR="00EB2082" w:rsidRPr="0051207B">
        <w:rPr>
          <w:rFonts w:cs="Arial"/>
          <w:szCs w:val="24"/>
        </w:rPr>
        <w:t>N.A</w:t>
      </w:r>
    </w:p>
    <w:p w14:paraId="3006A549" w14:textId="77777777" w:rsidR="00474D20" w:rsidRPr="0051207B" w:rsidRDefault="00474D20" w:rsidP="00474D20">
      <w:pPr>
        <w:jc w:val="both"/>
        <w:rPr>
          <w:rFonts w:cs="Arial"/>
          <w:b/>
          <w:color w:val="000000" w:themeColor="text1"/>
          <w:szCs w:val="24"/>
        </w:rPr>
      </w:pPr>
      <w:r w:rsidRPr="0051207B">
        <w:rPr>
          <w:rFonts w:cs="Arial"/>
          <w:b/>
          <w:color w:val="000000" w:themeColor="text1"/>
          <w:szCs w:val="24"/>
        </w:rPr>
        <w:t xml:space="preserve">Dificultades: </w:t>
      </w:r>
    </w:p>
    <w:p w14:paraId="09FF9E97" w14:textId="77777777" w:rsidR="00474D20" w:rsidRPr="0051207B" w:rsidRDefault="00474D20" w:rsidP="00474D20">
      <w:pPr>
        <w:jc w:val="both"/>
        <w:rPr>
          <w:rFonts w:cs="Arial"/>
          <w:color w:val="000000" w:themeColor="text1"/>
          <w:szCs w:val="24"/>
        </w:rPr>
      </w:pPr>
      <w:r w:rsidRPr="0051207B">
        <w:rPr>
          <w:rFonts w:cs="Arial"/>
          <w:color w:val="000000" w:themeColor="text1"/>
          <w:szCs w:val="24"/>
        </w:rPr>
        <w:t>Desarticulación con las entidades del orden nacional para estructurar canales de comercialización.</w:t>
      </w:r>
    </w:p>
    <w:p w14:paraId="2E73BBC2" w14:textId="77777777" w:rsidR="00EB2082" w:rsidRPr="0051207B" w:rsidRDefault="00EB2082" w:rsidP="00474D20">
      <w:pPr>
        <w:jc w:val="both"/>
        <w:rPr>
          <w:rFonts w:cs="Arial"/>
          <w:b/>
          <w:color w:val="000000" w:themeColor="text1"/>
          <w:szCs w:val="24"/>
        </w:rPr>
      </w:pPr>
    </w:p>
    <w:p w14:paraId="28F6BE18" w14:textId="77777777" w:rsidR="00474D20" w:rsidRPr="0051207B" w:rsidRDefault="00474D20" w:rsidP="00474D20">
      <w:pPr>
        <w:jc w:val="both"/>
        <w:rPr>
          <w:rFonts w:cs="Arial"/>
          <w:color w:val="000000" w:themeColor="text1"/>
          <w:szCs w:val="24"/>
        </w:rPr>
      </w:pPr>
      <w:r w:rsidRPr="0051207B">
        <w:rPr>
          <w:rFonts w:cs="Arial"/>
          <w:color w:val="000000" w:themeColor="text1"/>
          <w:szCs w:val="24"/>
        </w:rPr>
        <w:t>No existe una política pública seria para mejorar la comercialización de productos agropecuarios.</w:t>
      </w:r>
    </w:p>
    <w:p w14:paraId="1CE7768A" w14:textId="77777777" w:rsidR="00EB2082" w:rsidRPr="0051207B" w:rsidRDefault="00EB2082" w:rsidP="00474D20">
      <w:pPr>
        <w:jc w:val="both"/>
        <w:rPr>
          <w:rFonts w:cs="Arial"/>
          <w:b/>
          <w:szCs w:val="24"/>
        </w:rPr>
      </w:pPr>
    </w:p>
    <w:p w14:paraId="76BB3B1C" w14:textId="77777777" w:rsidR="00474D20" w:rsidRPr="0051207B" w:rsidRDefault="00474D20" w:rsidP="00474D20">
      <w:pPr>
        <w:jc w:val="both"/>
        <w:rPr>
          <w:rFonts w:cs="Arial"/>
          <w:b/>
          <w:color w:val="000000" w:themeColor="text1"/>
        </w:rPr>
      </w:pPr>
      <w:r w:rsidRPr="0051207B">
        <w:rPr>
          <w:rFonts w:cs="Arial"/>
          <w:b/>
          <w:szCs w:val="24"/>
        </w:rPr>
        <w:t>Aporte al cumplimiento de ODS:</w:t>
      </w:r>
      <w:r w:rsidRPr="0051207B">
        <w:rPr>
          <w:rFonts w:cs="Arial"/>
          <w:b/>
          <w:color w:val="000000" w:themeColor="text1"/>
          <w:szCs w:val="24"/>
        </w:rPr>
        <w:t xml:space="preserve"> 17. Alianzas para</w:t>
      </w:r>
      <w:r w:rsidRPr="0051207B">
        <w:rPr>
          <w:rFonts w:cs="Arial"/>
          <w:b/>
          <w:color w:val="000000" w:themeColor="text1"/>
        </w:rPr>
        <w:t xml:space="preserve"> lograr los objetivos</w:t>
      </w:r>
    </w:p>
    <w:p w14:paraId="431C65E9" w14:textId="77777777" w:rsidR="0051207B" w:rsidRPr="0051207B" w:rsidRDefault="0051207B" w:rsidP="00474D20">
      <w:pPr>
        <w:jc w:val="both"/>
        <w:rPr>
          <w:rFonts w:cs="Arial"/>
          <w:color w:val="000000" w:themeColor="text1"/>
          <w:lang w:val="es-CO"/>
        </w:rPr>
      </w:pPr>
    </w:p>
    <w:p w14:paraId="55A58DCD" w14:textId="1EC7C7BD" w:rsidR="0051207B" w:rsidRPr="0051207B" w:rsidRDefault="0051207B" w:rsidP="00474D20">
      <w:pPr>
        <w:jc w:val="both"/>
        <w:rPr>
          <w:rFonts w:cs="Arial"/>
          <w:color w:val="000000" w:themeColor="text1"/>
          <w:lang w:val="es-CO"/>
        </w:rPr>
      </w:pPr>
      <w:r w:rsidRPr="0051207B">
        <w:rPr>
          <w:rFonts w:cs="Arial"/>
          <w:color w:val="000000" w:themeColor="text1"/>
          <w:lang w:val="es-CO"/>
        </w:rPr>
        <w:t xml:space="preserve">A través de alianzas estratégicas con entidades del orden nacional lograr mejorar la comercialización del Departamento </w:t>
      </w:r>
    </w:p>
    <w:p w14:paraId="337E65AD" w14:textId="77777777" w:rsidR="0051207B" w:rsidRDefault="0051207B" w:rsidP="00474D20">
      <w:pPr>
        <w:jc w:val="both"/>
        <w:rPr>
          <w:rFonts w:asciiTheme="minorHAnsi" w:hAnsiTheme="minorHAnsi" w:cs="Arial"/>
          <w:color w:val="FF0000"/>
          <w:lang w:val="es-CO"/>
        </w:rPr>
      </w:pPr>
    </w:p>
    <w:p w14:paraId="693E4D38" w14:textId="77777777" w:rsidR="00474D20" w:rsidRPr="00BC744C" w:rsidRDefault="00474D20" w:rsidP="00474D20">
      <w:pPr>
        <w:jc w:val="both"/>
        <w:rPr>
          <w:rFonts w:cs="Arial"/>
          <w:b/>
        </w:rPr>
      </w:pPr>
      <w:r w:rsidRPr="00BC744C">
        <w:rPr>
          <w:rFonts w:cs="Arial"/>
          <w:b/>
        </w:rPr>
        <w:t xml:space="preserve">N° y Descripción Meta: 407 </w:t>
      </w:r>
      <w:r w:rsidR="003A556B" w:rsidRPr="003A556B">
        <w:rPr>
          <w:rFonts w:cs="Arial"/>
          <w:b/>
        </w:rPr>
        <w:t>Fortalecer  integralmente  4 sistemas  productivos  pecuarios de importancia  socioeconómica</w:t>
      </w:r>
    </w:p>
    <w:p w14:paraId="16255ADA" w14:textId="77777777" w:rsidR="00474D20" w:rsidRPr="00BC744C" w:rsidRDefault="00474D20" w:rsidP="00474D20">
      <w:pPr>
        <w:jc w:val="both"/>
        <w:rPr>
          <w:rFonts w:cs="Arial"/>
          <w:b/>
        </w:rPr>
      </w:pPr>
      <w:r w:rsidRPr="00BC744C">
        <w:rPr>
          <w:rFonts w:cs="Arial"/>
          <w:b/>
        </w:rPr>
        <w:t xml:space="preserve">Logros: </w:t>
      </w:r>
      <w:r w:rsidRPr="003A556B">
        <w:rPr>
          <w:rFonts w:cs="Arial"/>
        </w:rPr>
        <w:t>Fortalecimiento de siste</w:t>
      </w:r>
      <w:r w:rsidR="003A556B">
        <w:rPr>
          <w:rFonts w:cs="Arial"/>
        </w:rPr>
        <w:t xml:space="preserve">mas productivos: apícola, </w:t>
      </w:r>
      <w:r w:rsidRPr="003A556B">
        <w:rPr>
          <w:rFonts w:cs="Arial"/>
        </w:rPr>
        <w:t>pesca-ovinos</w:t>
      </w:r>
      <w:r w:rsidR="003A556B">
        <w:rPr>
          <w:rFonts w:cs="Arial"/>
        </w:rPr>
        <w:t>,</w:t>
      </w:r>
      <w:r w:rsidRPr="003A556B">
        <w:rPr>
          <w:rFonts w:cs="Arial"/>
        </w:rPr>
        <w:t xml:space="preserve"> bovinos, porcino con la entrega de insumos </w:t>
      </w:r>
      <w:r w:rsidR="00EB2082" w:rsidRPr="003A556B">
        <w:rPr>
          <w:rFonts w:cs="Arial"/>
        </w:rPr>
        <w:t>agropecuarios,</w:t>
      </w:r>
      <w:r w:rsidRPr="003A556B">
        <w:rPr>
          <w:rFonts w:cs="Arial"/>
        </w:rPr>
        <w:t xml:space="preserve"> maquinaria y equipos. A través de la dotación de maquinaria y equipos de uso agropecuario, acompañado  de asistencia técnica, mejoramiento genético, renovación de praderas buenas practicas ganaderas, pesca y porcinas que buscan impulsar el sector pecuario a niveles de productividad y sanidad competitivos</w:t>
      </w:r>
      <w:r>
        <w:rPr>
          <w:rFonts w:cs="Arial"/>
          <w:b/>
        </w:rPr>
        <w:t>.</w:t>
      </w:r>
      <w:r w:rsidRPr="00BC744C">
        <w:rPr>
          <w:rFonts w:cs="Arial"/>
          <w:b/>
        </w:rPr>
        <w:t xml:space="preserve"> </w:t>
      </w:r>
    </w:p>
    <w:p w14:paraId="321B1A30" w14:textId="77777777" w:rsidR="00EB2082" w:rsidRDefault="00EB2082" w:rsidP="00474D20">
      <w:pPr>
        <w:jc w:val="both"/>
        <w:rPr>
          <w:rFonts w:cs="Arial"/>
          <w:b/>
        </w:rPr>
      </w:pPr>
    </w:p>
    <w:p w14:paraId="54C877BB" w14:textId="77777777" w:rsidR="00474D20" w:rsidRDefault="00474D20" w:rsidP="00474D20">
      <w:pPr>
        <w:jc w:val="both"/>
        <w:rPr>
          <w:rFonts w:cs="Arial"/>
          <w:b/>
        </w:rPr>
      </w:pPr>
      <w:r w:rsidRPr="00BC744C">
        <w:rPr>
          <w:rFonts w:cs="Arial"/>
          <w:b/>
        </w:rPr>
        <w:t>N° y d</w:t>
      </w:r>
      <w:r w:rsidR="003A556B">
        <w:rPr>
          <w:rFonts w:cs="Arial"/>
          <w:b/>
        </w:rPr>
        <w:t xml:space="preserve">escripción de Beneficiarios: 94 </w:t>
      </w:r>
      <w:r w:rsidRPr="00BC744C">
        <w:rPr>
          <w:rFonts w:cs="Arial"/>
          <w:b/>
        </w:rPr>
        <w:t xml:space="preserve">municipios beneficiados </w:t>
      </w:r>
    </w:p>
    <w:p w14:paraId="29A62809" w14:textId="77777777" w:rsidR="003A556B" w:rsidRDefault="003A556B" w:rsidP="00474D20">
      <w:pPr>
        <w:spacing w:after="200" w:line="276" w:lineRule="auto"/>
        <w:rPr>
          <w:rFonts w:cs="Arial"/>
          <w:b/>
          <w:sz w:val="22"/>
        </w:rPr>
      </w:pPr>
    </w:p>
    <w:p w14:paraId="7FDAA590" w14:textId="4221B36D" w:rsidR="0051207B" w:rsidRPr="0051207B" w:rsidRDefault="00474D20" w:rsidP="0051207B">
      <w:pPr>
        <w:jc w:val="both"/>
        <w:rPr>
          <w:rFonts w:cs="Arial"/>
          <w:color w:val="333333"/>
          <w:sz w:val="22"/>
          <w:szCs w:val="22"/>
          <w:shd w:val="clear" w:color="auto" w:fill="FFFFFF"/>
        </w:rPr>
      </w:pPr>
      <w:r w:rsidRPr="0051207B">
        <w:rPr>
          <w:rFonts w:cs="Arial"/>
          <w:b/>
          <w:sz w:val="22"/>
        </w:rPr>
        <w:lastRenderedPageBreak/>
        <w:t>La meta tiene Enfoque diferencial</w:t>
      </w:r>
      <w:proofErr w:type="gramStart"/>
      <w:r w:rsidRPr="0051207B">
        <w:rPr>
          <w:rFonts w:cs="Arial"/>
          <w:b/>
          <w:sz w:val="22"/>
        </w:rPr>
        <w:t>?</w:t>
      </w:r>
      <w:proofErr w:type="gramEnd"/>
      <w:r w:rsidRPr="0051207B">
        <w:rPr>
          <w:rFonts w:cs="Arial"/>
          <w:b/>
          <w:sz w:val="22"/>
        </w:rPr>
        <w:t xml:space="preserve"> </w:t>
      </w:r>
      <w:r w:rsidR="0051207B">
        <w:rPr>
          <w:rFonts w:cs="Arial"/>
          <w:sz w:val="22"/>
        </w:rPr>
        <w:t xml:space="preserve"> Si. </w:t>
      </w:r>
      <w:r w:rsidR="00D132E9" w:rsidRPr="0051207B">
        <w:rPr>
          <w:rFonts w:cs="Arial"/>
          <w:color w:val="333333"/>
          <w:sz w:val="22"/>
          <w:szCs w:val="22"/>
          <w:shd w:val="clear" w:color="auto" w:fill="FFFFFF"/>
        </w:rPr>
        <w:t>Grupos</w:t>
      </w:r>
      <w:r w:rsidR="0051207B" w:rsidRPr="0051207B">
        <w:rPr>
          <w:rFonts w:cs="Arial"/>
          <w:color w:val="333333"/>
          <w:sz w:val="22"/>
          <w:szCs w:val="22"/>
          <w:shd w:val="clear" w:color="auto" w:fill="FFFFFF"/>
        </w:rPr>
        <w:t xml:space="preserve"> poblacionales que por sus condiciones y características </w:t>
      </w:r>
      <w:r w:rsidR="0051207B">
        <w:rPr>
          <w:rFonts w:cs="Arial"/>
          <w:color w:val="333333"/>
          <w:sz w:val="22"/>
          <w:szCs w:val="22"/>
          <w:shd w:val="clear" w:color="auto" w:fill="FFFFFF"/>
        </w:rPr>
        <w:t xml:space="preserve">de </w:t>
      </w:r>
      <w:r w:rsidR="0051207B" w:rsidRPr="0051207B">
        <w:rPr>
          <w:rFonts w:cs="Arial"/>
          <w:color w:val="333333"/>
          <w:sz w:val="22"/>
          <w:szCs w:val="22"/>
          <w:shd w:val="clear" w:color="auto" w:fill="FFFFFF"/>
        </w:rPr>
        <w:t>necesidades y particularidades, para disminuir situaciones de inequidad que dificultan el goce efectivo de sus derechos fundamentales, buscando lograr la equidad en el derecho a la diferencia</w:t>
      </w:r>
      <w:r w:rsidR="0051207B" w:rsidRPr="0051207B">
        <w:rPr>
          <w:rFonts w:cs="Arial"/>
          <w:color w:val="333333"/>
          <w:sz w:val="21"/>
          <w:szCs w:val="21"/>
          <w:shd w:val="clear" w:color="auto" w:fill="FFFFFF"/>
        </w:rPr>
        <w:t>.</w:t>
      </w:r>
      <w:r w:rsidR="0051207B" w:rsidRPr="0051207B">
        <w:rPr>
          <w:rFonts w:cs="Arial"/>
          <w:color w:val="333333"/>
          <w:sz w:val="22"/>
          <w:szCs w:val="22"/>
          <w:shd w:val="clear" w:color="auto" w:fill="FFFFFF"/>
        </w:rPr>
        <w:t xml:space="preserve">  </w:t>
      </w:r>
    </w:p>
    <w:p w14:paraId="665AB8B5" w14:textId="3510028C" w:rsidR="00474D20" w:rsidRDefault="00474D20" w:rsidP="00474D20">
      <w:pPr>
        <w:spacing w:after="200" w:line="276" w:lineRule="auto"/>
        <w:rPr>
          <w:rFonts w:cs="Arial"/>
          <w:b/>
        </w:rPr>
      </w:pPr>
    </w:p>
    <w:p w14:paraId="416CF6FB" w14:textId="77777777" w:rsidR="00ED5978" w:rsidRPr="00BC744C" w:rsidRDefault="00ED5978" w:rsidP="00474D20">
      <w:pPr>
        <w:jc w:val="both"/>
        <w:rPr>
          <w:rFonts w:cs="Arial"/>
          <w:b/>
        </w:rPr>
      </w:pPr>
    </w:p>
    <w:p w14:paraId="0C4BE55C" w14:textId="77777777" w:rsidR="00474D20" w:rsidRPr="00BC744C" w:rsidRDefault="00474D20" w:rsidP="00474D20">
      <w:pPr>
        <w:jc w:val="both"/>
        <w:rPr>
          <w:rFonts w:cs="Arial"/>
        </w:rPr>
      </w:pPr>
      <w:r w:rsidRPr="00BC744C">
        <w:rPr>
          <w:rFonts w:cs="Arial"/>
          <w:b/>
        </w:rPr>
        <w:t xml:space="preserve">Dificultades: </w:t>
      </w:r>
      <w:r w:rsidRPr="00BC744C">
        <w:rPr>
          <w:rFonts w:cs="Arial"/>
        </w:rPr>
        <w:t xml:space="preserve">Falta de asociatividad, problemas climáticos </w:t>
      </w:r>
    </w:p>
    <w:p w14:paraId="56AABCA8" w14:textId="77777777" w:rsidR="00EB2082" w:rsidRDefault="00EB2082" w:rsidP="00474D20">
      <w:pPr>
        <w:jc w:val="both"/>
        <w:rPr>
          <w:rFonts w:cs="Arial"/>
          <w:b/>
          <w:sz w:val="22"/>
        </w:rPr>
      </w:pPr>
    </w:p>
    <w:p w14:paraId="6F1468BF" w14:textId="7F7F83B9" w:rsidR="00474D20" w:rsidRDefault="00474D20" w:rsidP="00474D20">
      <w:pPr>
        <w:jc w:val="both"/>
        <w:rPr>
          <w:rFonts w:cs="Arial"/>
        </w:rPr>
      </w:pPr>
      <w:r w:rsidRPr="009372ED">
        <w:rPr>
          <w:rFonts w:cs="Arial"/>
          <w:b/>
          <w:sz w:val="22"/>
        </w:rPr>
        <w:t>Aporte al cumplimiento de ODS</w:t>
      </w:r>
      <w:r w:rsidR="00531CA9" w:rsidRPr="00BC744C">
        <w:rPr>
          <w:rFonts w:cs="Arial"/>
          <w:b/>
        </w:rPr>
        <w:t>:</w:t>
      </w:r>
      <w:r w:rsidR="00531CA9" w:rsidRPr="00BC744C">
        <w:rPr>
          <w:rFonts w:cs="Arial"/>
          <w:b/>
          <w:color w:val="000000" w:themeColor="text1"/>
        </w:rPr>
        <w:t xml:space="preserve"> </w:t>
      </w:r>
      <w:r w:rsidR="00531CA9" w:rsidRPr="00BC744C">
        <w:rPr>
          <w:rFonts w:cs="Arial"/>
          <w:b/>
        </w:rPr>
        <w:t>8</w:t>
      </w:r>
      <w:r w:rsidRPr="00BC744C">
        <w:rPr>
          <w:rFonts w:cs="Arial"/>
          <w:b/>
        </w:rPr>
        <w:t>. Trabajo decente y crecimiento económico</w:t>
      </w:r>
      <w:r w:rsidRPr="00BC744C">
        <w:rPr>
          <w:rFonts w:cs="Arial"/>
        </w:rPr>
        <w:t>.</w:t>
      </w:r>
    </w:p>
    <w:p w14:paraId="22965884" w14:textId="77777777" w:rsidR="0051207B" w:rsidRDefault="0051207B" w:rsidP="00474D20">
      <w:pPr>
        <w:jc w:val="both"/>
        <w:rPr>
          <w:rFonts w:cs="Arial"/>
        </w:rPr>
      </w:pPr>
    </w:p>
    <w:p w14:paraId="2753C949" w14:textId="04625543" w:rsidR="00531CA9" w:rsidRDefault="00531CA9" w:rsidP="00474D20">
      <w:pPr>
        <w:jc w:val="both"/>
        <w:rPr>
          <w:rFonts w:cs="Arial"/>
        </w:rPr>
      </w:pPr>
      <w:r>
        <w:rPr>
          <w:rFonts w:cs="Arial"/>
        </w:rPr>
        <w:t>A través del apoyo a las diferentes cadenas  del sector agropecuario  se mejora el trabajo decente  y el crecimiento económico mejorando la productividad de dichos sistemas productivos.</w:t>
      </w:r>
    </w:p>
    <w:p w14:paraId="7CCE7C31" w14:textId="77777777" w:rsidR="0051207B" w:rsidRDefault="0051207B" w:rsidP="00474D20">
      <w:pPr>
        <w:jc w:val="both"/>
        <w:rPr>
          <w:rFonts w:cs="Arial"/>
        </w:rPr>
      </w:pPr>
    </w:p>
    <w:p w14:paraId="7D0360EB" w14:textId="77777777" w:rsidR="00474D20" w:rsidRPr="003A556B" w:rsidRDefault="00474D20" w:rsidP="00474D20">
      <w:pPr>
        <w:jc w:val="both"/>
        <w:rPr>
          <w:rFonts w:cs="Arial"/>
          <w:lang w:val="es-CO"/>
        </w:rPr>
      </w:pPr>
    </w:p>
    <w:p w14:paraId="05AA0931" w14:textId="77777777" w:rsidR="00474D20" w:rsidRPr="00BC744C" w:rsidRDefault="00474D20" w:rsidP="00474D20">
      <w:pPr>
        <w:jc w:val="both"/>
        <w:rPr>
          <w:rFonts w:cs="Arial"/>
          <w:b/>
        </w:rPr>
      </w:pPr>
      <w:r w:rsidRPr="00BC744C">
        <w:rPr>
          <w:rFonts w:cs="Arial"/>
          <w:b/>
        </w:rPr>
        <w:t>N° y Descripción Meta: 408</w:t>
      </w:r>
      <w:r w:rsidRPr="00BC744C">
        <w:rPr>
          <w:rFonts w:cs="Arial"/>
        </w:rPr>
        <w:t xml:space="preserve"> </w:t>
      </w:r>
      <w:r w:rsidRPr="00BC744C">
        <w:rPr>
          <w:rFonts w:cs="Arial"/>
          <w:b/>
        </w:rPr>
        <w:t>Diseñar e implementar estrategias que permitan la optimización y operación de 20 asociaciones de usuarios de distrito de riego</w:t>
      </w:r>
    </w:p>
    <w:p w14:paraId="672F4CFA" w14:textId="77777777" w:rsidR="00EB2082" w:rsidRDefault="00EB2082" w:rsidP="00EB2082">
      <w:pPr>
        <w:jc w:val="both"/>
        <w:rPr>
          <w:rFonts w:cs="Arial"/>
          <w:b/>
        </w:rPr>
      </w:pPr>
    </w:p>
    <w:p w14:paraId="1CA90B28" w14:textId="77777777" w:rsidR="00EB2082" w:rsidRDefault="00474D20" w:rsidP="00EB2082">
      <w:pPr>
        <w:jc w:val="both"/>
        <w:rPr>
          <w:rFonts w:cs="Arial"/>
        </w:rPr>
      </w:pPr>
      <w:r w:rsidRPr="00BC744C">
        <w:rPr>
          <w:rFonts w:cs="Arial"/>
          <w:b/>
        </w:rPr>
        <w:t xml:space="preserve">Logros: </w:t>
      </w:r>
      <w:r w:rsidR="00EB2082">
        <w:rPr>
          <w:rFonts w:cs="Arial"/>
        </w:rPr>
        <w:t>1.</w:t>
      </w:r>
      <w:r w:rsidR="00EB2082" w:rsidRPr="00EB2082">
        <w:t xml:space="preserve"> </w:t>
      </w:r>
      <w:r w:rsidR="00EB2082" w:rsidRPr="00EB2082">
        <w:rPr>
          <w:rFonts w:cs="Arial"/>
        </w:rPr>
        <w:t>Se  realizó diagnóstico y caracterización infraestructural, productivo, comercial y agroindustrial con proyección prospectiva de los distritos de riego de Cundinamarca, donde se determinó que en el departamento existe  42 distritos de riego con personería jurídica.  Con base en el diagnostico se hizo</w:t>
      </w:r>
    </w:p>
    <w:p w14:paraId="1C1DCC6F" w14:textId="77777777" w:rsidR="00EB2082" w:rsidRPr="00EB2082" w:rsidRDefault="00EB2082" w:rsidP="00EB2082">
      <w:pPr>
        <w:jc w:val="both"/>
        <w:rPr>
          <w:rFonts w:cs="Arial"/>
        </w:rPr>
      </w:pPr>
      <w:r w:rsidRPr="00EB2082">
        <w:rPr>
          <w:rFonts w:cs="Arial"/>
        </w:rPr>
        <w:t xml:space="preserve"> </w:t>
      </w:r>
      <w:r>
        <w:rPr>
          <w:rFonts w:cs="Arial"/>
        </w:rPr>
        <w:t xml:space="preserve">2. </w:t>
      </w:r>
      <w:r w:rsidRPr="00EB2082">
        <w:rPr>
          <w:rFonts w:cs="Arial"/>
        </w:rPr>
        <w:t xml:space="preserve">Se suministraron e instalaron elementos como: sistemas de medición de caudal, sistemas de control de caudal, de control de presión, válvulas de compuerta, válvulas ventosas, tubería, etc.,  a 18 asociaciones de distrito de riego.                                                                                                                        </w:t>
      </w:r>
    </w:p>
    <w:p w14:paraId="3E387C11" w14:textId="77777777" w:rsidR="00EB2082" w:rsidRPr="00EB2082" w:rsidRDefault="00EB2082" w:rsidP="00EB2082">
      <w:pPr>
        <w:jc w:val="both"/>
        <w:rPr>
          <w:rFonts w:cs="Arial"/>
        </w:rPr>
      </w:pPr>
      <w:r>
        <w:rPr>
          <w:rFonts w:cs="Arial"/>
        </w:rPr>
        <w:t>3.</w:t>
      </w:r>
      <w:r w:rsidRPr="00EB2082">
        <w:rPr>
          <w:rFonts w:cs="Arial"/>
        </w:rPr>
        <w:t xml:space="preserve"> Estudios y diseños para la asociación de distrito de riego ASOCHINITA del municipio de  Guasca. </w:t>
      </w:r>
    </w:p>
    <w:p w14:paraId="17FC656E" w14:textId="77777777" w:rsidR="00EB2082" w:rsidRPr="00EB2082" w:rsidRDefault="00EB2082" w:rsidP="00EB2082">
      <w:pPr>
        <w:jc w:val="both"/>
        <w:rPr>
          <w:rFonts w:cs="Arial"/>
        </w:rPr>
      </w:pPr>
      <w:r>
        <w:rPr>
          <w:rFonts w:cs="Arial"/>
        </w:rPr>
        <w:t>4</w:t>
      </w:r>
      <w:r w:rsidRPr="00EB2082">
        <w:rPr>
          <w:rFonts w:cs="Arial"/>
        </w:rPr>
        <w:t xml:space="preserve">. Rehabilitación de bocatoma a la asociación de distrito de riego ASODIRIEGO EL PORVENIR del municipio de Ubaque.                                                                                                                                                </w:t>
      </w:r>
    </w:p>
    <w:p w14:paraId="48CBEADA" w14:textId="77777777" w:rsidR="00474D20" w:rsidRDefault="00EB2082" w:rsidP="00EB2082">
      <w:pPr>
        <w:jc w:val="both"/>
        <w:rPr>
          <w:rFonts w:cs="Arial"/>
        </w:rPr>
      </w:pPr>
      <w:r>
        <w:rPr>
          <w:rFonts w:cs="Arial"/>
        </w:rPr>
        <w:t>5</w:t>
      </w:r>
      <w:r w:rsidRPr="00EB2082">
        <w:rPr>
          <w:rFonts w:cs="Arial"/>
        </w:rPr>
        <w:t xml:space="preserve">. Tres asociaciones de distrito de riego apoyadas con proyecto productivo (cultivo de aguacate): ASOSUBIA de </w:t>
      </w:r>
      <w:proofErr w:type="spellStart"/>
      <w:r w:rsidRPr="00EB2082">
        <w:rPr>
          <w:rFonts w:cs="Arial"/>
        </w:rPr>
        <w:t>Silvania</w:t>
      </w:r>
      <w:proofErr w:type="spellEnd"/>
      <w:r w:rsidRPr="00EB2082">
        <w:rPr>
          <w:rFonts w:cs="Arial"/>
        </w:rPr>
        <w:t xml:space="preserve">, ASODISRIEGO EL PORVENIR de Ubaque y ASORIEGO de Pasca. </w:t>
      </w:r>
    </w:p>
    <w:p w14:paraId="51FD8862" w14:textId="77777777" w:rsidR="00EB2082" w:rsidRDefault="00EB2082" w:rsidP="00EB2082">
      <w:pPr>
        <w:jc w:val="both"/>
        <w:rPr>
          <w:rFonts w:cs="Arial"/>
          <w:b/>
        </w:rPr>
      </w:pPr>
    </w:p>
    <w:p w14:paraId="0665F39E" w14:textId="23675FF0" w:rsidR="00474D20" w:rsidRPr="00BC744C" w:rsidRDefault="00474D20" w:rsidP="00474D20">
      <w:pPr>
        <w:jc w:val="both"/>
        <w:rPr>
          <w:rFonts w:cs="Arial"/>
          <w:b/>
        </w:rPr>
      </w:pPr>
      <w:r w:rsidRPr="00BC744C">
        <w:rPr>
          <w:rFonts w:cs="Arial"/>
          <w:b/>
        </w:rPr>
        <w:t>N° y descripción de Beneficiarios</w:t>
      </w:r>
      <w:r w:rsidR="009C1D74" w:rsidRPr="00BC744C">
        <w:rPr>
          <w:rFonts w:cs="Arial"/>
          <w:b/>
        </w:rPr>
        <w:t xml:space="preserve">: </w:t>
      </w:r>
      <w:r w:rsidR="009C1D74">
        <w:rPr>
          <w:rFonts w:cs="Arial"/>
          <w:b/>
        </w:rPr>
        <w:t>Asociaciones</w:t>
      </w:r>
      <w:r w:rsidR="00EB2082">
        <w:rPr>
          <w:rFonts w:cs="Arial"/>
          <w:b/>
        </w:rPr>
        <w:t xml:space="preserve"> de D</w:t>
      </w:r>
      <w:r w:rsidRPr="00BC744C">
        <w:rPr>
          <w:rFonts w:cs="Arial"/>
          <w:b/>
        </w:rPr>
        <w:t xml:space="preserve">istritos de riego </w:t>
      </w:r>
    </w:p>
    <w:p w14:paraId="103FA9FA" w14:textId="77777777" w:rsidR="00EB2082" w:rsidRDefault="00EB2082" w:rsidP="00474D20">
      <w:pPr>
        <w:spacing w:after="200" w:line="276" w:lineRule="auto"/>
        <w:rPr>
          <w:rFonts w:cs="Arial"/>
          <w:b/>
          <w:sz w:val="22"/>
        </w:rPr>
      </w:pPr>
    </w:p>
    <w:p w14:paraId="75688A6C" w14:textId="77777777" w:rsidR="00474D20" w:rsidRPr="0051207B" w:rsidRDefault="00474D20" w:rsidP="00EB2082">
      <w:pPr>
        <w:spacing w:after="200" w:line="276" w:lineRule="auto"/>
        <w:rPr>
          <w:rFonts w:cs="Arial"/>
          <w:b/>
          <w:szCs w:val="24"/>
        </w:rPr>
      </w:pPr>
      <w:r w:rsidRPr="0051207B">
        <w:rPr>
          <w:rFonts w:cs="Arial"/>
          <w:b/>
          <w:szCs w:val="24"/>
        </w:rPr>
        <w:t>La meta tiene Enfoque diferencial</w:t>
      </w:r>
      <w:proofErr w:type="gramStart"/>
      <w:r w:rsidRPr="0051207B">
        <w:rPr>
          <w:rFonts w:cs="Arial"/>
          <w:b/>
          <w:szCs w:val="24"/>
        </w:rPr>
        <w:t>?</w:t>
      </w:r>
      <w:proofErr w:type="gramEnd"/>
      <w:r w:rsidRPr="0051207B">
        <w:rPr>
          <w:rFonts w:cs="Arial"/>
          <w:b/>
          <w:szCs w:val="24"/>
        </w:rPr>
        <w:t xml:space="preserve"> </w:t>
      </w:r>
      <w:r w:rsidR="00EB2082" w:rsidRPr="0051207B">
        <w:rPr>
          <w:rFonts w:cs="Arial"/>
          <w:szCs w:val="24"/>
        </w:rPr>
        <w:t>N.A</w:t>
      </w:r>
    </w:p>
    <w:p w14:paraId="469350B0" w14:textId="77777777" w:rsidR="00EB2082" w:rsidRPr="0051207B" w:rsidRDefault="00474D20" w:rsidP="00EB2082">
      <w:pPr>
        <w:jc w:val="both"/>
        <w:rPr>
          <w:rFonts w:cs="Arial"/>
          <w:szCs w:val="24"/>
        </w:rPr>
      </w:pPr>
      <w:r w:rsidRPr="0051207B">
        <w:rPr>
          <w:rFonts w:cs="Arial"/>
          <w:b/>
          <w:szCs w:val="24"/>
        </w:rPr>
        <w:t xml:space="preserve">Dificultades: </w:t>
      </w:r>
      <w:r w:rsidR="00EB2082" w:rsidRPr="0051207B">
        <w:rPr>
          <w:rFonts w:cs="Arial"/>
          <w:szCs w:val="24"/>
        </w:rPr>
        <w:t>Modificación de la normatividad vigente (Ley 41 de 1993), que ha dificultado la cofinanciación, con entidades del nivel nacional, de proyectos para construcción y rehabilitación de distritos de riego.</w:t>
      </w:r>
    </w:p>
    <w:p w14:paraId="1C8B48BB" w14:textId="77777777" w:rsidR="00474D20" w:rsidRPr="00BC744C" w:rsidRDefault="00474D20" w:rsidP="00474D20">
      <w:pPr>
        <w:jc w:val="both"/>
        <w:rPr>
          <w:rFonts w:cs="Arial"/>
          <w:b/>
        </w:rPr>
      </w:pPr>
    </w:p>
    <w:p w14:paraId="7B489AA6" w14:textId="77777777" w:rsidR="00474D20" w:rsidRPr="0051207B" w:rsidRDefault="00474D20" w:rsidP="00474D20">
      <w:pPr>
        <w:jc w:val="both"/>
        <w:rPr>
          <w:rFonts w:cs="Arial"/>
          <w:b/>
          <w:szCs w:val="24"/>
        </w:rPr>
      </w:pPr>
      <w:r w:rsidRPr="0051207B">
        <w:rPr>
          <w:rFonts w:cs="Arial"/>
          <w:b/>
          <w:szCs w:val="24"/>
        </w:rPr>
        <w:t>Aporte al cumplimiento de ODS:</w:t>
      </w:r>
      <w:r w:rsidRPr="0051207B">
        <w:rPr>
          <w:rFonts w:cs="Arial"/>
          <w:b/>
          <w:color w:val="000000" w:themeColor="text1"/>
          <w:szCs w:val="24"/>
        </w:rPr>
        <w:t xml:space="preserve"> </w:t>
      </w:r>
      <w:r w:rsidRPr="0051207B">
        <w:rPr>
          <w:rFonts w:cs="Arial"/>
          <w:b/>
          <w:szCs w:val="24"/>
        </w:rPr>
        <w:t xml:space="preserve">  9. Industria, innovación e infraestructura.</w:t>
      </w:r>
    </w:p>
    <w:p w14:paraId="1844F9F9" w14:textId="77777777" w:rsidR="00CA5B3A" w:rsidRPr="0051207B" w:rsidRDefault="00CA5B3A" w:rsidP="00474D20">
      <w:pPr>
        <w:jc w:val="both"/>
        <w:rPr>
          <w:rFonts w:cs="Arial"/>
          <w:b/>
          <w:szCs w:val="24"/>
        </w:rPr>
      </w:pPr>
    </w:p>
    <w:p w14:paraId="2835FAA1" w14:textId="5B35FDCD" w:rsidR="009C1D74" w:rsidRPr="009C1D74" w:rsidRDefault="009C1D74" w:rsidP="00474D20">
      <w:pPr>
        <w:jc w:val="both"/>
        <w:rPr>
          <w:rFonts w:cs="Arial"/>
        </w:rPr>
      </w:pPr>
      <w:r w:rsidRPr="009C1D74">
        <w:rPr>
          <w:rFonts w:cs="Arial"/>
        </w:rPr>
        <w:t xml:space="preserve">A través de la Dotación del suministro  e instalación  </w:t>
      </w:r>
      <w:r>
        <w:rPr>
          <w:rFonts w:cs="Arial"/>
        </w:rPr>
        <w:t xml:space="preserve"> de elementos mejorar la infraestructura del sector  conllevando a mejorar los  procesos productivos  y de comercialización.</w:t>
      </w:r>
    </w:p>
    <w:p w14:paraId="2B61C1A6" w14:textId="77777777" w:rsidR="00474D20" w:rsidRDefault="00474D20" w:rsidP="00474D20">
      <w:pPr>
        <w:jc w:val="both"/>
        <w:rPr>
          <w:rFonts w:cs="Arial"/>
          <w:b/>
        </w:rPr>
      </w:pPr>
    </w:p>
    <w:p w14:paraId="604ED425" w14:textId="77777777" w:rsidR="00474D20" w:rsidRPr="00BC744C" w:rsidRDefault="00474D20" w:rsidP="00474D20">
      <w:pPr>
        <w:jc w:val="both"/>
        <w:rPr>
          <w:rFonts w:cs="Arial"/>
          <w:b/>
        </w:rPr>
      </w:pPr>
      <w:r w:rsidRPr="00BC744C">
        <w:rPr>
          <w:rFonts w:cs="Arial"/>
          <w:b/>
        </w:rPr>
        <w:t>N° y Descripción Meta: 409 Cooperar con la construcción, rehabilitación, mantenimiento, ampliación y adecuación de 5 proyectos relacionados con infraestructura productiva y de transformación</w:t>
      </w:r>
    </w:p>
    <w:p w14:paraId="4B2D7D49" w14:textId="26847EE2" w:rsidR="00474D20" w:rsidRPr="00EB2082" w:rsidRDefault="00474D20" w:rsidP="0051207B">
      <w:pPr>
        <w:jc w:val="both"/>
        <w:rPr>
          <w:rFonts w:cs="Arial"/>
        </w:rPr>
      </w:pPr>
      <w:r w:rsidRPr="00BC744C">
        <w:rPr>
          <w:rFonts w:cs="Arial"/>
          <w:b/>
        </w:rPr>
        <w:t xml:space="preserve"> Logros: </w:t>
      </w:r>
      <w:r w:rsidR="00EB2082" w:rsidRPr="00EB2082">
        <w:rPr>
          <w:rFonts w:cs="Arial"/>
        </w:rPr>
        <w:t>Ejecución de seis (0</w:t>
      </w:r>
      <w:r w:rsidR="00D132E9">
        <w:rPr>
          <w:rFonts w:cs="Arial"/>
        </w:rPr>
        <w:t>8</w:t>
      </w:r>
      <w:r w:rsidR="00EB2082" w:rsidRPr="00EB2082">
        <w:rPr>
          <w:rFonts w:cs="Arial"/>
        </w:rPr>
        <w:t xml:space="preserve">) proyectos  de infraestructura  para la producción y transformación  la terminación de las  centrales de mieles de Utica  y </w:t>
      </w:r>
      <w:proofErr w:type="spellStart"/>
      <w:r w:rsidR="00EB2082" w:rsidRPr="00EB2082">
        <w:rPr>
          <w:rFonts w:cs="Arial"/>
        </w:rPr>
        <w:t>Quipile</w:t>
      </w:r>
      <w:proofErr w:type="spellEnd"/>
      <w:r w:rsidR="00EB2082" w:rsidRPr="00EB2082">
        <w:rPr>
          <w:rFonts w:cs="Arial"/>
        </w:rPr>
        <w:t xml:space="preserve"> ; dos (02) estudios y diseños  para plantas de trasformación de frutas  de los municipios de </w:t>
      </w:r>
      <w:proofErr w:type="spellStart"/>
      <w:r w:rsidR="00EB2082" w:rsidRPr="00EB2082">
        <w:rPr>
          <w:rFonts w:cs="Arial"/>
        </w:rPr>
        <w:t>Paratebueno</w:t>
      </w:r>
      <w:proofErr w:type="spellEnd"/>
      <w:r w:rsidR="00EB2082" w:rsidRPr="00EB2082">
        <w:rPr>
          <w:rFonts w:cs="Arial"/>
        </w:rPr>
        <w:t xml:space="preserve"> y El Colegio ; terminación cubierta y graderías </w:t>
      </w:r>
      <w:proofErr w:type="spellStart"/>
      <w:r w:rsidR="00EB2082" w:rsidRPr="00EB2082">
        <w:rPr>
          <w:rFonts w:cs="Arial"/>
        </w:rPr>
        <w:t>Quebrajacho</w:t>
      </w:r>
      <w:proofErr w:type="spellEnd"/>
      <w:r w:rsidR="00EB2082" w:rsidRPr="00EB2082">
        <w:rPr>
          <w:rFonts w:cs="Arial"/>
        </w:rPr>
        <w:t xml:space="preserve"> municipio de Fusagasugá; terminación de  la planta de transformación de lácteos de Cabrera ; adecuación de cuatro (04) </w:t>
      </w:r>
      <w:proofErr w:type="spellStart"/>
      <w:r w:rsidR="00EB2082" w:rsidRPr="00EB2082">
        <w:rPr>
          <w:rFonts w:cs="Arial"/>
        </w:rPr>
        <w:t>microcentrales</w:t>
      </w:r>
      <w:proofErr w:type="spellEnd"/>
      <w:r w:rsidR="00EB2082" w:rsidRPr="00EB2082">
        <w:rPr>
          <w:rFonts w:cs="Arial"/>
        </w:rPr>
        <w:t xml:space="preserve"> de  beneficio de café cereza en los municipios de </w:t>
      </w:r>
      <w:proofErr w:type="spellStart"/>
      <w:r w:rsidR="00EB2082" w:rsidRPr="00EB2082">
        <w:rPr>
          <w:rFonts w:cs="Arial"/>
        </w:rPr>
        <w:t>Supata</w:t>
      </w:r>
      <w:proofErr w:type="spellEnd"/>
      <w:r w:rsidR="00EB2082" w:rsidRPr="00EB2082">
        <w:rPr>
          <w:rFonts w:cs="Arial"/>
        </w:rPr>
        <w:t>, San Juan de Rio Seco , Nilo y San Cayetano</w:t>
      </w:r>
    </w:p>
    <w:p w14:paraId="2B2C3E4D" w14:textId="77777777" w:rsidR="00EB2082" w:rsidRDefault="00EB2082" w:rsidP="00474D20">
      <w:pPr>
        <w:jc w:val="both"/>
        <w:rPr>
          <w:rFonts w:cs="Arial"/>
          <w:b/>
        </w:rPr>
      </w:pPr>
    </w:p>
    <w:p w14:paraId="5B5ECF36" w14:textId="77777777" w:rsidR="00474D20" w:rsidRPr="00BC744C" w:rsidRDefault="00474D20" w:rsidP="00474D20">
      <w:pPr>
        <w:jc w:val="both"/>
        <w:rPr>
          <w:rFonts w:cs="Arial"/>
          <w:b/>
        </w:rPr>
      </w:pPr>
      <w:r w:rsidRPr="00BC744C">
        <w:rPr>
          <w:rFonts w:cs="Arial"/>
          <w:b/>
        </w:rPr>
        <w:t xml:space="preserve">N° y descripción de Beneficiarios: Municipios </w:t>
      </w:r>
    </w:p>
    <w:p w14:paraId="5F403025" w14:textId="77777777" w:rsidR="00474D20" w:rsidRDefault="00474D20" w:rsidP="0075726D">
      <w:pPr>
        <w:spacing w:after="200" w:line="276" w:lineRule="auto"/>
        <w:rPr>
          <w:rFonts w:cs="Arial"/>
          <w:b/>
        </w:rPr>
      </w:pPr>
      <w:r w:rsidRPr="009372ED">
        <w:rPr>
          <w:rFonts w:cs="Arial"/>
          <w:b/>
          <w:sz w:val="22"/>
        </w:rPr>
        <w:t>La meta tiene Enfoque diferencial</w:t>
      </w:r>
      <w:proofErr w:type="gramStart"/>
      <w:r w:rsidRPr="009372ED">
        <w:rPr>
          <w:rFonts w:cs="Arial"/>
          <w:b/>
          <w:sz w:val="22"/>
        </w:rPr>
        <w:t>?</w:t>
      </w:r>
      <w:proofErr w:type="gramEnd"/>
      <w:r w:rsidRPr="009372ED">
        <w:rPr>
          <w:rFonts w:cs="Arial"/>
          <w:b/>
          <w:sz w:val="22"/>
        </w:rPr>
        <w:t xml:space="preserve"> </w:t>
      </w:r>
      <w:r w:rsidR="00EB2082">
        <w:rPr>
          <w:rFonts w:cs="Arial"/>
          <w:sz w:val="22"/>
        </w:rPr>
        <w:t>N.A</w:t>
      </w:r>
    </w:p>
    <w:p w14:paraId="3C83DA00" w14:textId="77777777" w:rsidR="00474D20" w:rsidRPr="00BC744C" w:rsidRDefault="00474D20" w:rsidP="00474D20">
      <w:pPr>
        <w:jc w:val="both"/>
        <w:rPr>
          <w:rFonts w:cs="Arial"/>
          <w:b/>
        </w:rPr>
      </w:pPr>
      <w:r w:rsidRPr="00BC744C">
        <w:rPr>
          <w:rFonts w:cs="Arial"/>
          <w:b/>
        </w:rPr>
        <w:t xml:space="preserve">Dificultades: </w:t>
      </w:r>
      <w:r w:rsidRPr="0075726D">
        <w:rPr>
          <w:rFonts w:cs="Arial"/>
        </w:rPr>
        <w:t>No se cuenta con estudios de pre factibilidad y factibilidad para garantizar la operación y sostenibilidad de proyectos de infraestructura para la distribución y comercialización</w:t>
      </w:r>
      <w:r w:rsidRPr="00BC744C">
        <w:rPr>
          <w:rFonts w:cs="Arial"/>
          <w:b/>
        </w:rPr>
        <w:t>.</w:t>
      </w:r>
    </w:p>
    <w:p w14:paraId="294F14AF" w14:textId="77777777" w:rsidR="0075726D" w:rsidRDefault="0075726D" w:rsidP="00474D20">
      <w:pPr>
        <w:jc w:val="both"/>
        <w:rPr>
          <w:rFonts w:cs="Arial"/>
          <w:b/>
          <w:sz w:val="22"/>
        </w:rPr>
      </w:pPr>
    </w:p>
    <w:p w14:paraId="59D93984" w14:textId="77777777" w:rsidR="00474D20" w:rsidRDefault="00474D20" w:rsidP="00474D20">
      <w:pPr>
        <w:jc w:val="both"/>
        <w:rPr>
          <w:rFonts w:cs="Arial"/>
        </w:rPr>
      </w:pPr>
      <w:r w:rsidRPr="009372ED">
        <w:rPr>
          <w:rFonts w:cs="Arial"/>
          <w:b/>
          <w:sz w:val="22"/>
        </w:rPr>
        <w:t>Aporte al cumplimiento de ODS</w:t>
      </w:r>
      <w:r w:rsidRPr="00BC744C">
        <w:rPr>
          <w:rFonts w:cs="Arial"/>
          <w:b/>
        </w:rPr>
        <w:t>: 8. Trabajo decente y crecimiento económico</w:t>
      </w:r>
      <w:r w:rsidRPr="00BC744C">
        <w:rPr>
          <w:rFonts w:cs="Arial"/>
        </w:rPr>
        <w:t>.</w:t>
      </w:r>
    </w:p>
    <w:p w14:paraId="367E7EF3" w14:textId="77777777" w:rsidR="00531CA9" w:rsidRDefault="00531CA9" w:rsidP="00531CA9">
      <w:pPr>
        <w:jc w:val="both"/>
        <w:rPr>
          <w:rFonts w:cs="Arial"/>
        </w:rPr>
      </w:pPr>
    </w:p>
    <w:p w14:paraId="4A6FD642" w14:textId="77777777" w:rsidR="00531CA9" w:rsidRPr="00BC744C" w:rsidRDefault="00531CA9" w:rsidP="00531CA9">
      <w:pPr>
        <w:jc w:val="both"/>
        <w:rPr>
          <w:rFonts w:cs="Arial"/>
        </w:rPr>
      </w:pPr>
      <w:r>
        <w:rPr>
          <w:rFonts w:cs="Arial"/>
        </w:rPr>
        <w:t>A través del apoyo al mejoramiento  de la infraestructura  agropecuaria   se mejora el trabajo decente  y el crecimiento económico mejorando los procesos de comercialización del sector.</w:t>
      </w:r>
    </w:p>
    <w:p w14:paraId="1EC926C2" w14:textId="77777777" w:rsidR="00531CA9" w:rsidRDefault="00531CA9" w:rsidP="00474D20">
      <w:pPr>
        <w:jc w:val="both"/>
        <w:rPr>
          <w:rFonts w:cs="Arial"/>
        </w:rPr>
      </w:pPr>
    </w:p>
    <w:p w14:paraId="7D8062C7" w14:textId="77777777" w:rsidR="00474D20" w:rsidRDefault="00474D20" w:rsidP="00474D20">
      <w:pPr>
        <w:jc w:val="both"/>
        <w:rPr>
          <w:rFonts w:cs="Arial"/>
        </w:rPr>
      </w:pPr>
    </w:p>
    <w:p w14:paraId="415A66BA" w14:textId="77777777" w:rsidR="00474D20" w:rsidRPr="00BC744C" w:rsidRDefault="00474D20" w:rsidP="00474D20">
      <w:pPr>
        <w:jc w:val="both"/>
        <w:rPr>
          <w:rFonts w:cs="Arial"/>
          <w:b/>
        </w:rPr>
      </w:pPr>
      <w:r w:rsidRPr="00BC744C">
        <w:rPr>
          <w:rFonts w:cs="Arial"/>
          <w:b/>
        </w:rPr>
        <w:t>N° y Descripción Meta: 410 Apoyar la construcción, rehabilitación, mantenimiento, ampliación y adecuación de 7 infraestructuras para la distribución y comercialización</w:t>
      </w:r>
    </w:p>
    <w:p w14:paraId="4423BFEB" w14:textId="77777777" w:rsidR="00474D20" w:rsidRPr="00BC744C" w:rsidRDefault="00474D20" w:rsidP="00474D20">
      <w:pPr>
        <w:jc w:val="both"/>
        <w:rPr>
          <w:rFonts w:cs="Arial"/>
          <w:b/>
        </w:rPr>
      </w:pPr>
      <w:r w:rsidRPr="00BC744C">
        <w:rPr>
          <w:rFonts w:cs="Arial"/>
          <w:b/>
        </w:rPr>
        <w:t>Logros:</w:t>
      </w:r>
      <w:r w:rsidR="0075726D" w:rsidRPr="0075726D">
        <w:t xml:space="preserve"> </w:t>
      </w:r>
      <w:r w:rsidR="0075726D" w:rsidRPr="0075726D">
        <w:rPr>
          <w:rFonts w:cs="Arial"/>
        </w:rPr>
        <w:t xml:space="preserve">Se ha logrado la terminación de plazas de mercado en los municipios de </w:t>
      </w:r>
      <w:proofErr w:type="spellStart"/>
      <w:r w:rsidR="0075726D" w:rsidRPr="0075726D">
        <w:rPr>
          <w:rFonts w:cs="Arial"/>
        </w:rPr>
        <w:t>Chaguani</w:t>
      </w:r>
      <w:proofErr w:type="spellEnd"/>
      <w:r w:rsidR="0075726D" w:rsidRPr="0075726D">
        <w:rPr>
          <w:rFonts w:cs="Arial"/>
        </w:rPr>
        <w:t xml:space="preserve">, </w:t>
      </w:r>
      <w:proofErr w:type="spellStart"/>
      <w:r w:rsidR="0075726D" w:rsidRPr="0075726D">
        <w:rPr>
          <w:rFonts w:cs="Arial"/>
        </w:rPr>
        <w:t>Yacopi</w:t>
      </w:r>
      <w:proofErr w:type="spellEnd"/>
      <w:r w:rsidR="0075726D" w:rsidRPr="0075726D">
        <w:rPr>
          <w:rFonts w:cs="Arial"/>
        </w:rPr>
        <w:t xml:space="preserve">, </w:t>
      </w:r>
      <w:proofErr w:type="spellStart"/>
      <w:r w:rsidR="0075726D" w:rsidRPr="0075726D">
        <w:rPr>
          <w:rFonts w:cs="Arial"/>
        </w:rPr>
        <w:t>Sasaima</w:t>
      </w:r>
      <w:proofErr w:type="spellEnd"/>
      <w:r w:rsidR="0075726D" w:rsidRPr="0075726D">
        <w:rPr>
          <w:rFonts w:cs="Arial"/>
        </w:rPr>
        <w:t xml:space="preserve">, san francisco, </w:t>
      </w:r>
      <w:proofErr w:type="spellStart"/>
      <w:r w:rsidR="0075726D" w:rsidRPr="0075726D">
        <w:rPr>
          <w:rFonts w:cs="Arial"/>
        </w:rPr>
        <w:t>Tocaima</w:t>
      </w:r>
      <w:proofErr w:type="spellEnd"/>
      <w:r w:rsidR="0075726D" w:rsidRPr="0075726D">
        <w:rPr>
          <w:rFonts w:cs="Arial"/>
        </w:rPr>
        <w:t xml:space="preserve"> ,  de igual manera los estudios y diseños de las plazas de macheta, </w:t>
      </w:r>
      <w:proofErr w:type="spellStart"/>
      <w:r w:rsidR="0075726D" w:rsidRPr="0075726D">
        <w:rPr>
          <w:rFonts w:cs="Arial"/>
        </w:rPr>
        <w:t>Paratebueno</w:t>
      </w:r>
      <w:proofErr w:type="spellEnd"/>
      <w:r w:rsidR="0075726D" w:rsidRPr="0075726D">
        <w:rPr>
          <w:rFonts w:cs="Arial"/>
        </w:rPr>
        <w:t xml:space="preserve">, La Mesa, </w:t>
      </w:r>
      <w:proofErr w:type="spellStart"/>
      <w:r w:rsidR="0075726D" w:rsidRPr="0075726D">
        <w:rPr>
          <w:rFonts w:cs="Arial"/>
        </w:rPr>
        <w:t>Bojaca</w:t>
      </w:r>
      <w:proofErr w:type="spellEnd"/>
      <w:r w:rsidR="0075726D" w:rsidRPr="0075726D">
        <w:rPr>
          <w:rFonts w:cs="Arial"/>
        </w:rPr>
        <w:t xml:space="preserve">, y la fase 1 de las plazas de ganado de los municipios de  </w:t>
      </w:r>
      <w:proofErr w:type="spellStart"/>
      <w:r w:rsidR="0075726D" w:rsidRPr="0075726D">
        <w:rPr>
          <w:rFonts w:cs="Arial"/>
        </w:rPr>
        <w:t>Lenguazaque</w:t>
      </w:r>
      <w:proofErr w:type="spellEnd"/>
      <w:r w:rsidR="0075726D" w:rsidRPr="0075726D">
        <w:rPr>
          <w:rFonts w:cs="Arial"/>
        </w:rPr>
        <w:t xml:space="preserve"> y </w:t>
      </w:r>
      <w:proofErr w:type="spellStart"/>
      <w:r w:rsidR="0075726D" w:rsidRPr="0075726D">
        <w:rPr>
          <w:rFonts w:cs="Arial"/>
        </w:rPr>
        <w:t>Ubate</w:t>
      </w:r>
      <w:proofErr w:type="spellEnd"/>
      <w:r w:rsidR="0075726D" w:rsidRPr="0075726D">
        <w:rPr>
          <w:rFonts w:cs="Arial"/>
          <w:b/>
        </w:rPr>
        <w:t xml:space="preserve"> .</w:t>
      </w:r>
    </w:p>
    <w:p w14:paraId="2A8665C0" w14:textId="77777777" w:rsidR="00474D20" w:rsidRDefault="00474D20" w:rsidP="00474D20">
      <w:pPr>
        <w:jc w:val="both"/>
        <w:rPr>
          <w:rFonts w:cs="Arial"/>
          <w:b/>
        </w:rPr>
      </w:pPr>
    </w:p>
    <w:p w14:paraId="00FA4641" w14:textId="77777777" w:rsidR="00474D20" w:rsidRDefault="00474D20" w:rsidP="00474D20">
      <w:pPr>
        <w:jc w:val="both"/>
        <w:rPr>
          <w:rFonts w:cs="Arial"/>
          <w:b/>
        </w:rPr>
      </w:pPr>
      <w:r w:rsidRPr="00BC744C">
        <w:rPr>
          <w:rFonts w:cs="Arial"/>
          <w:b/>
        </w:rPr>
        <w:t>N° y descripción de Beneficiarios: Municipios.</w:t>
      </w:r>
    </w:p>
    <w:p w14:paraId="1C65D460" w14:textId="77777777" w:rsidR="0075726D" w:rsidRDefault="0075726D" w:rsidP="00474D20">
      <w:pPr>
        <w:spacing w:after="200" w:line="276" w:lineRule="auto"/>
        <w:rPr>
          <w:rFonts w:cs="Arial"/>
          <w:b/>
          <w:sz w:val="22"/>
        </w:rPr>
      </w:pPr>
    </w:p>
    <w:p w14:paraId="09913987" w14:textId="77777777" w:rsidR="00474D20" w:rsidRDefault="00474D20" w:rsidP="00474D20">
      <w:pPr>
        <w:spacing w:after="200" w:line="276" w:lineRule="auto"/>
        <w:rPr>
          <w:rFonts w:cs="Arial"/>
          <w:b/>
        </w:rPr>
      </w:pPr>
      <w:r w:rsidRPr="009372ED">
        <w:rPr>
          <w:rFonts w:cs="Arial"/>
          <w:b/>
          <w:sz w:val="22"/>
        </w:rPr>
        <w:t>La meta tiene Enfoque diferencial</w:t>
      </w:r>
      <w:proofErr w:type="gramStart"/>
      <w:r w:rsidRPr="009372ED">
        <w:rPr>
          <w:rFonts w:cs="Arial"/>
          <w:b/>
          <w:sz w:val="22"/>
        </w:rPr>
        <w:t>?</w:t>
      </w:r>
      <w:proofErr w:type="gramEnd"/>
      <w:r w:rsidRPr="009372ED">
        <w:rPr>
          <w:rFonts w:cs="Arial"/>
          <w:b/>
          <w:sz w:val="22"/>
        </w:rPr>
        <w:t xml:space="preserve"> </w:t>
      </w:r>
      <w:r w:rsidR="0075726D">
        <w:rPr>
          <w:rFonts w:cs="Arial"/>
          <w:sz w:val="22"/>
        </w:rPr>
        <w:t>N.A</w:t>
      </w:r>
    </w:p>
    <w:p w14:paraId="23589612" w14:textId="77777777" w:rsidR="00474D20" w:rsidRPr="00BC744C" w:rsidRDefault="00474D20" w:rsidP="00474D20">
      <w:pPr>
        <w:jc w:val="both"/>
        <w:rPr>
          <w:rFonts w:cs="Arial"/>
          <w:b/>
        </w:rPr>
      </w:pPr>
    </w:p>
    <w:p w14:paraId="1881FE34" w14:textId="77777777" w:rsidR="00474D20" w:rsidRDefault="00474D20" w:rsidP="00474D20">
      <w:pPr>
        <w:jc w:val="both"/>
        <w:rPr>
          <w:rFonts w:cs="Arial"/>
          <w:b/>
        </w:rPr>
      </w:pPr>
      <w:r w:rsidRPr="00BC744C">
        <w:rPr>
          <w:rFonts w:cs="Arial"/>
          <w:b/>
        </w:rPr>
        <w:lastRenderedPageBreak/>
        <w:t>Dificultades: No se cuenta con estudios de pre factibilidad y factibilidad para garantizar la operación y sostenibilidad de proyectos de infraestructura para la distribución y comercialización.</w:t>
      </w:r>
    </w:p>
    <w:p w14:paraId="2EC58E70" w14:textId="77777777" w:rsidR="00CA5B3A" w:rsidRPr="00BC744C" w:rsidRDefault="00CA5B3A" w:rsidP="00474D20">
      <w:pPr>
        <w:jc w:val="both"/>
        <w:rPr>
          <w:rFonts w:cs="Arial"/>
          <w:b/>
        </w:rPr>
      </w:pPr>
    </w:p>
    <w:p w14:paraId="4E01E1ED" w14:textId="77777777" w:rsidR="00474D20" w:rsidRDefault="00474D20" w:rsidP="00474D20">
      <w:pPr>
        <w:jc w:val="both"/>
        <w:rPr>
          <w:rFonts w:cs="Arial"/>
        </w:rPr>
      </w:pPr>
      <w:r w:rsidRPr="00531CA9">
        <w:rPr>
          <w:rFonts w:cs="Arial"/>
          <w:b/>
          <w:sz w:val="22"/>
        </w:rPr>
        <w:t>Aporte al cumplimiento de ODS</w:t>
      </w:r>
      <w:r w:rsidRPr="00531CA9">
        <w:rPr>
          <w:rFonts w:cs="Arial"/>
          <w:b/>
        </w:rPr>
        <w:t>: 8. Trabajo decente y crecimiento económico</w:t>
      </w:r>
      <w:r w:rsidRPr="00531CA9">
        <w:rPr>
          <w:rFonts w:cs="Arial"/>
        </w:rPr>
        <w:t>.</w:t>
      </w:r>
    </w:p>
    <w:p w14:paraId="40BF880E" w14:textId="77777777" w:rsidR="00531CA9" w:rsidRDefault="00531CA9" w:rsidP="00474D20">
      <w:pPr>
        <w:jc w:val="both"/>
        <w:rPr>
          <w:rFonts w:cs="Arial"/>
        </w:rPr>
      </w:pPr>
    </w:p>
    <w:p w14:paraId="19574771" w14:textId="33542AFD" w:rsidR="00CA5B3A" w:rsidRPr="00BC744C" w:rsidRDefault="00531CA9" w:rsidP="00474D20">
      <w:pPr>
        <w:jc w:val="both"/>
        <w:rPr>
          <w:rFonts w:cs="Arial"/>
        </w:rPr>
      </w:pPr>
      <w:r>
        <w:rPr>
          <w:rFonts w:cs="Arial"/>
        </w:rPr>
        <w:t>A través del apoyo al mejoramiento  de la infraestructura  agropecuaria   se mejora el trabajo decente  y el crecimiento económico mejorando los procesos de comercialización del sector.</w:t>
      </w:r>
    </w:p>
    <w:p w14:paraId="394518CD" w14:textId="77777777" w:rsidR="00474D20" w:rsidRDefault="00474D20" w:rsidP="00474D20">
      <w:pPr>
        <w:jc w:val="both"/>
        <w:rPr>
          <w:rFonts w:cs="Arial"/>
          <w:b/>
        </w:rPr>
      </w:pPr>
    </w:p>
    <w:p w14:paraId="2AD54E96" w14:textId="77777777" w:rsidR="00B215BD" w:rsidRPr="00B215BD" w:rsidRDefault="00B215BD" w:rsidP="00B215BD">
      <w:pPr>
        <w:jc w:val="both"/>
        <w:rPr>
          <w:rFonts w:cs="Arial"/>
          <w:b/>
          <w:color w:val="000000" w:themeColor="text1"/>
        </w:rPr>
      </w:pPr>
      <w:r w:rsidRPr="00B215BD">
        <w:rPr>
          <w:rFonts w:cs="Arial"/>
          <w:b/>
          <w:color w:val="000000" w:themeColor="text1"/>
        </w:rPr>
        <w:t xml:space="preserve">N° y Descripción Meta: </w:t>
      </w:r>
      <w:r w:rsidRPr="00B215BD">
        <w:rPr>
          <w:rFonts w:cs="Arial"/>
          <w:color w:val="000000" w:themeColor="text1"/>
        </w:rPr>
        <w:t>411, consolidar una evaluación agropecuaria anual a los 116 municipios y con publicación anual.</w:t>
      </w:r>
    </w:p>
    <w:p w14:paraId="5434895D" w14:textId="77777777" w:rsidR="00B215BD" w:rsidRPr="00B215BD" w:rsidRDefault="00B215BD" w:rsidP="00B215BD">
      <w:pPr>
        <w:jc w:val="both"/>
        <w:rPr>
          <w:rFonts w:cs="Arial"/>
          <w:b/>
          <w:color w:val="000000" w:themeColor="text1"/>
        </w:rPr>
      </w:pPr>
    </w:p>
    <w:p w14:paraId="7E868973" w14:textId="77777777" w:rsidR="00B215BD" w:rsidRPr="00B215BD" w:rsidRDefault="00B215BD" w:rsidP="00B215BD">
      <w:pPr>
        <w:jc w:val="both"/>
        <w:rPr>
          <w:rFonts w:cs="Arial"/>
          <w:b/>
          <w:color w:val="000000" w:themeColor="text1"/>
        </w:rPr>
      </w:pPr>
      <w:r w:rsidRPr="00B215BD">
        <w:rPr>
          <w:rFonts w:cs="Arial"/>
          <w:b/>
          <w:color w:val="000000" w:themeColor="text1"/>
        </w:rPr>
        <w:t xml:space="preserve">Logros: </w:t>
      </w:r>
    </w:p>
    <w:p w14:paraId="0A540AB9" w14:textId="49C3FCCD" w:rsidR="00B215BD" w:rsidRPr="00B215BD" w:rsidRDefault="00E05F53" w:rsidP="00972DA5">
      <w:pPr>
        <w:pStyle w:val="Prrafodelista"/>
        <w:numPr>
          <w:ilvl w:val="0"/>
          <w:numId w:val="37"/>
        </w:numPr>
        <w:jc w:val="both"/>
        <w:rPr>
          <w:rFonts w:cs="Arial"/>
          <w:b/>
          <w:color w:val="000000" w:themeColor="text1"/>
        </w:rPr>
      </w:pPr>
      <w:r>
        <w:rPr>
          <w:rFonts w:cs="Arial"/>
          <w:color w:val="000000" w:themeColor="text1"/>
        </w:rPr>
        <w:t>Publicación de 4</w:t>
      </w:r>
      <w:r w:rsidR="00B215BD" w:rsidRPr="00B215BD">
        <w:rPr>
          <w:rFonts w:cs="Arial"/>
          <w:color w:val="000000" w:themeColor="text1"/>
        </w:rPr>
        <w:t xml:space="preserve"> Evaluaciones Agropecuarias.</w:t>
      </w:r>
    </w:p>
    <w:p w14:paraId="552C1E1E" w14:textId="77777777" w:rsidR="00B215BD" w:rsidRPr="00B215BD" w:rsidRDefault="00B215BD" w:rsidP="00B215BD">
      <w:pPr>
        <w:pStyle w:val="Prrafodelista"/>
        <w:jc w:val="both"/>
        <w:rPr>
          <w:rFonts w:cs="Arial"/>
          <w:color w:val="000000" w:themeColor="text1"/>
        </w:rPr>
      </w:pPr>
    </w:p>
    <w:p w14:paraId="188C469C" w14:textId="77777777" w:rsidR="00B215BD" w:rsidRPr="00B215BD" w:rsidRDefault="00B215BD" w:rsidP="00B215BD">
      <w:pPr>
        <w:pStyle w:val="Prrafodelista"/>
        <w:ind w:left="0"/>
        <w:jc w:val="both"/>
        <w:rPr>
          <w:rFonts w:cs="Arial"/>
          <w:b/>
          <w:color w:val="000000" w:themeColor="text1"/>
        </w:rPr>
      </w:pPr>
      <w:r w:rsidRPr="00B215BD">
        <w:rPr>
          <w:rFonts w:cs="Arial"/>
          <w:b/>
          <w:color w:val="000000" w:themeColor="text1"/>
        </w:rPr>
        <w:t>Logros 2019:</w:t>
      </w:r>
    </w:p>
    <w:p w14:paraId="587D7CC0" w14:textId="77777777" w:rsidR="00B215BD" w:rsidRPr="00B215BD" w:rsidRDefault="00B215BD" w:rsidP="00972DA5">
      <w:pPr>
        <w:pStyle w:val="Prrafodelista"/>
        <w:numPr>
          <w:ilvl w:val="0"/>
          <w:numId w:val="20"/>
        </w:numPr>
        <w:jc w:val="both"/>
        <w:rPr>
          <w:rFonts w:cs="Arial"/>
          <w:color w:val="000000" w:themeColor="text1"/>
        </w:rPr>
      </w:pPr>
      <w:r w:rsidRPr="00B215BD">
        <w:rPr>
          <w:rFonts w:cs="Arial"/>
          <w:color w:val="000000" w:themeColor="text1"/>
        </w:rPr>
        <w:t>Capacitación a funcionarios de las UMATA en los 116 municipios, para realizar el proceso de recolección de información.</w:t>
      </w:r>
    </w:p>
    <w:p w14:paraId="6127C6C9" w14:textId="77777777" w:rsidR="00B215BD" w:rsidRPr="00B215BD" w:rsidRDefault="00B215BD" w:rsidP="00972DA5">
      <w:pPr>
        <w:pStyle w:val="Prrafodelista"/>
        <w:numPr>
          <w:ilvl w:val="0"/>
          <w:numId w:val="20"/>
        </w:numPr>
        <w:jc w:val="both"/>
        <w:rPr>
          <w:rFonts w:cs="Arial"/>
          <w:color w:val="000000" w:themeColor="text1"/>
        </w:rPr>
      </w:pPr>
      <w:r w:rsidRPr="00B215BD">
        <w:rPr>
          <w:rFonts w:cs="Arial"/>
          <w:color w:val="000000" w:themeColor="text1"/>
        </w:rPr>
        <w:t>Seguimiento, validación, y ajuste de información con municipios.</w:t>
      </w:r>
    </w:p>
    <w:p w14:paraId="4E020295" w14:textId="77777777" w:rsidR="00B215BD" w:rsidRPr="00B215BD" w:rsidRDefault="00B215BD" w:rsidP="00972DA5">
      <w:pPr>
        <w:pStyle w:val="Prrafodelista"/>
        <w:numPr>
          <w:ilvl w:val="0"/>
          <w:numId w:val="20"/>
        </w:numPr>
        <w:jc w:val="both"/>
        <w:rPr>
          <w:rFonts w:cs="Arial"/>
          <w:color w:val="000000" w:themeColor="text1"/>
        </w:rPr>
      </w:pPr>
      <w:r w:rsidRPr="00B215BD">
        <w:rPr>
          <w:rFonts w:cs="Arial"/>
          <w:color w:val="000000" w:themeColor="text1"/>
        </w:rPr>
        <w:t>En proceso de publicación del volumen 28 de las estadísticas agropecuarias.</w:t>
      </w:r>
    </w:p>
    <w:p w14:paraId="3E29E7BE" w14:textId="77777777" w:rsidR="00B215BD" w:rsidRPr="00B215BD" w:rsidRDefault="00B215BD" w:rsidP="00B215BD">
      <w:pPr>
        <w:jc w:val="both"/>
        <w:rPr>
          <w:rFonts w:cs="Arial"/>
          <w:b/>
          <w:color w:val="000000" w:themeColor="text1"/>
        </w:rPr>
      </w:pPr>
    </w:p>
    <w:p w14:paraId="68AC4727" w14:textId="445C7D56" w:rsidR="00B215BD" w:rsidRPr="00B215BD" w:rsidRDefault="00B215BD" w:rsidP="00B215BD">
      <w:pPr>
        <w:jc w:val="both"/>
        <w:rPr>
          <w:rFonts w:cs="Arial"/>
          <w:color w:val="000000" w:themeColor="text1"/>
        </w:rPr>
      </w:pPr>
      <w:r w:rsidRPr="00B215BD">
        <w:rPr>
          <w:rFonts w:cs="Arial"/>
          <w:b/>
          <w:color w:val="000000" w:themeColor="text1"/>
        </w:rPr>
        <w:t xml:space="preserve">N° y descripción de Beneficiarios: </w:t>
      </w:r>
      <w:r w:rsidRPr="00B215BD">
        <w:rPr>
          <w:rFonts w:cs="Arial"/>
          <w:color w:val="000000" w:themeColor="text1"/>
        </w:rPr>
        <w:t xml:space="preserve">Los beneficiarios son funcionarios de la Gobernación de Cundinamarca, especialmente la </w:t>
      </w:r>
      <w:r w:rsidR="0002367C">
        <w:rPr>
          <w:rFonts w:cs="Arial"/>
          <w:color w:val="000000" w:themeColor="text1"/>
        </w:rPr>
        <w:t>Secretaría</w:t>
      </w:r>
      <w:r w:rsidRPr="00B215BD">
        <w:rPr>
          <w:rFonts w:cs="Arial"/>
          <w:color w:val="000000" w:themeColor="text1"/>
        </w:rPr>
        <w:t xml:space="preserve"> de Agricultura y Desarrollo Rural, entidades, instituciones, gremios, asociaciones del sector y los 116 Municipios, teniendo en cuenta que son responsable de planear el sector agropecuario del Departamento.  En segundo instancia, todos los usuarios que necesitan conocer la dinámica agropecuaria del Departamento.</w:t>
      </w:r>
    </w:p>
    <w:p w14:paraId="343288EC" w14:textId="77777777" w:rsidR="00B215BD" w:rsidRPr="00B215BD" w:rsidRDefault="00B215BD" w:rsidP="00B215BD">
      <w:pPr>
        <w:jc w:val="both"/>
        <w:rPr>
          <w:rFonts w:cs="Arial"/>
          <w:b/>
          <w:color w:val="000000" w:themeColor="text1"/>
        </w:rPr>
      </w:pPr>
    </w:p>
    <w:p w14:paraId="11BB92D7" w14:textId="2B4135EE" w:rsidR="00B215BD" w:rsidRPr="00B215BD" w:rsidRDefault="00B215BD" w:rsidP="00B215BD">
      <w:pPr>
        <w:jc w:val="both"/>
        <w:rPr>
          <w:rFonts w:cs="Arial"/>
          <w:color w:val="000000" w:themeColor="text1"/>
        </w:rPr>
      </w:pPr>
      <w:r w:rsidRPr="00B215BD">
        <w:rPr>
          <w:rFonts w:cs="Arial"/>
          <w:b/>
          <w:color w:val="000000" w:themeColor="text1"/>
        </w:rPr>
        <w:t xml:space="preserve">Dificultades: </w:t>
      </w:r>
      <w:r w:rsidRPr="00B215BD">
        <w:rPr>
          <w:rFonts w:cs="Arial"/>
          <w:color w:val="000000" w:themeColor="text1"/>
        </w:rPr>
        <w:t xml:space="preserve">rotación del personal en las UMATAS o </w:t>
      </w:r>
      <w:r w:rsidR="0002367C">
        <w:rPr>
          <w:rFonts w:cs="Arial"/>
          <w:color w:val="000000" w:themeColor="text1"/>
        </w:rPr>
        <w:t>Secretaría</w:t>
      </w:r>
      <w:r w:rsidRPr="00B215BD">
        <w:rPr>
          <w:rFonts w:cs="Arial"/>
          <w:color w:val="000000" w:themeColor="text1"/>
        </w:rPr>
        <w:t xml:space="preserve">s de Agricultura Municipal, ocasionando inconvenientes en el proceso, debido a que es necesario revisar, ajustar de manera puntual cuando esto ocurre, por lo mismo se debe realizar la capacitación cada año.  Por otra parte, hay falta de compromiso en algunos municipios, donde no entregan la información a tiempo o la entregan incompleta. </w:t>
      </w:r>
    </w:p>
    <w:p w14:paraId="63FCF20F" w14:textId="77777777" w:rsidR="00B215BD" w:rsidRPr="00B215BD" w:rsidRDefault="00B215BD" w:rsidP="00B215BD">
      <w:pPr>
        <w:jc w:val="both"/>
        <w:rPr>
          <w:rFonts w:cs="Arial"/>
          <w:color w:val="000000" w:themeColor="text1"/>
        </w:rPr>
      </w:pPr>
    </w:p>
    <w:p w14:paraId="79DF0CE0" w14:textId="77777777" w:rsidR="00B215BD" w:rsidRPr="00B215BD" w:rsidRDefault="00B215BD" w:rsidP="00B215BD">
      <w:pPr>
        <w:spacing w:before="120"/>
        <w:jc w:val="both"/>
        <w:rPr>
          <w:rFonts w:cs="Arial"/>
          <w:b/>
          <w:color w:val="000000" w:themeColor="text1"/>
          <w:sz w:val="22"/>
        </w:rPr>
      </w:pPr>
      <w:r w:rsidRPr="00B215BD">
        <w:rPr>
          <w:rFonts w:cs="Arial"/>
          <w:b/>
          <w:color w:val="000000" w:themeColor="text1"/>
          <w:sz w:val="22"/>
        </w:rPr>
        <w:t>La meta tiene Enfoque diferencial</w:t>
      </w:r>
      <w:proofErr w:type="gramStart"/>
      <w:r w:rsidRPr="00B215BD">
        <w:rPr>
          <w:rFonts w:cs="Arial"/>
          <w:b/>
          <w:color w:val="000000" w:themeColor="text1"/>
          <w:sz w:val="22"/>
        </w:rPr>
        <w:t>?</w:t>
      </w:r>
      <w:proofErr w:type="gramEnd"/>
      <w:r w:rsidRPr="00B215BD">
        <w:rPr>
          <w:rFonts w:cs="Arial"/>
          <w:b/>
          <w:color w:val="000000" w:themeColor="text1"/>
          <w:sz w:val="22"/>
        </w:rPr>
        <w:t xml:space="preserve"> </w:t>
      </w:r>
      <w:proofErr w:type="gramStart"/>
      <w:r w:rsidRPr="00B215BD">
        <w:rPr>
          <w:rFonts w:cs="Arial"/>
          <w:color w:val="000000" w:themeColor="text1"/>
          <w:sz w:val="22"/>
        </w:rPr>
        <w:t>:  N.A</w:t>
      </w:r>
      <w:proofErr w:type="gramEnd"/>
    </w:p>
    <w:p w14:paraId="7CFDEEFF" w14:textId="77777777" w:rsidR="00B215BD" w:rsidRPr="00B215BD" w:rsidRDefault="00B215BD" w:rsidP="00B215BD">
      <w:pPr>
        <w:jc w:val="both"/>
        <w:rPr>
          <w:rFonts w:cs="Arial"/>
          <w:color w:val="000000" w:themeColor="text1"/>
        </w:rPr>
      </w:pPr>
    </w:p>
    <w:p w14:paraId="34C6B622" w14:textId="77777777" w:rsidR="00B215BD" w:rsidRPr="00B215BD" w:rsidRDefault="00B215BD" w:rsidP="00B215BD">
      <w:pPr>
        <w:jc w:val="both"/>
        <w:rPr>
          <w:rFonts w:cs="Arial"/>
          <w:b/>
          <w:color w:val="000000" w:themeColor="text1"/>
          <w:sz w:val="22"/>
        </w:rPr>
      </w:pPr>
      <w:r w:rsidRPr="00B215BD">
        <w:rPr>
          <w:rFonts w:cs="Arial"/>
          <w:b/>
          <w:color w:val="000000" w:themeColor="text1"/>
          <w:sz w:val="22"/>
        </w:rPr>
        <w:t xml:space="preserve">Aporte al cumplimiento de ODS: </w:t>
      </w:r>
    </w:p>
    <w:p w14:paraId="4645F5D1" w14:textId="77777777" w:rsidR="00B215BD" w:rsidRPr="00B215BD" w:rsidRDefault="00B215BD" w:rsidP="00B215BD">
      <w:pPr>
        <w:jc w:val="both"/>
        <w:rPr>
          <w:rFonts w:cs="Arial"/>
          <w:b/>
          <w:color w:val="000000" w:themeColor="text1"/>
          <w:sz w:val="22"/>
        </w:rPr>
      </w:pPr>
    </w:p>
    <w:p w14:paraId="04F42700" w14:textId="77777777" w:rsidR="00B215BD" w:rsidRPr="00B215BD" w:rsidRDefault="00B215BD" w:rsidP="00B215BD">
      <w:pPr>
        <w:jc w:val="both"/>
        <w:rPr>
          <w:rFonts w:cs="Arial"/>
          <w:color w:val="000000" w:themeColor="text1"/>
          <w:sz w:val="22"/>
        </w:rPr>
      </w:pPr>
      <w:r w:rsidRPr="00B215BD">
        <w:rPr>
          <w:rFonts w:cs="Arial"/>
          <w:b/>
          <w:color w:val="000000" w:themeColor="text1"/>
          <w:sz w:val="22"/>
        </w:rPr>
        <w:t>Hambre</w:t>
      </w:r>
      <w:r w:rsidRPr="00B215BD">
        <w:rPr>
          <w:rFonts w:cs="Arial"/>
          <w:color w:val="000000" w:themeColor="text1"/>
          <w:sz w:val="22"/>
        </w:rPr>
        <w:t xml:space="preserve"> </w:t>
      </w:r>
      <w:r w:rsidRPr="00B215BD">
        <w:rPr>
          <w:rFonts w:cs="Arial"/>
          <w:b/>
          <w:color w:val="000000" w:themeColor="text1"/>
          <w:sz w:val="22"/>
        </w:rPr>
        <w:t>cero</w:t>
      </w:r>
      <w:r w:rsidRPr="00B215BD">
        <w:rPr>
          <w:rFonts w:cs="Arial"/>
          <w:color w:val="000000" w:themeColor="text1"/>
          <w:sz w:val="22"/>
        </w:rPr>
        <w:t>: las estadísticas agropecuarias, se convierten en una herramienta de planificación de cultivos, de tal manera que contribuye  a la seguridad alimentaria en el Departamento.</w:t>
      </w:r>
    </w:p>
    <w:p w14:paraId="2588D6D6" w14:textId="77777777" w:rsidR="00B215BD" w:rsidRPr="00B215BD" w:rsidRDefault="00B215BD" w:rsidP="00B215BD">
      <w:pPr>
        <w:jc w:val="both"/>
        <w:rPr>
          <w:rFonts w:cs="Arial"/>
          <w:b/>
          <w:color w:val="000000" w:themeColor="text1"/>
          <w:sz w:val="22"/>
        </w:rPr>
      </w:pPr>
    </w:p>
    <w:p w14:paraId="0DA68D30" w14:textId="77777777" w:rsidR="00B215BD" w:rsidRPr="00B215BD" w:rsidRDefault="00B215BD" w:rsidP="00B215BD">
      <w:pPr>
        <w:jc w:val="both"/>
        <w:rPr>
          <w:rFonts w:cs="Arial"/>
          <w:color w:val="000000" w:themeColor="text1"/>
        </w:rPr>
      </w:pPr>
      <w:r w:rsidRPr="00B215BD">
        <w:rPr>
          <w:rFonts w:cs="Arial"/>
          <w:b/>
          <w:color w:val="000000" w:themeColor="text1"/>
        </w:rPr>
        <w:lastRenderedPageBreak/>
        <w:t xml:space="preserve">N° y Descripción Meta: </w:t>
      </w:r>
      <w:r w:rsidRPr="00B215BD">
        <w:rPr>
          <w:rFonts w:cs="Arial"/>
          <w:color w:val="000000" w:themeColor="text1"/>
        </w:rPr>
        <w:t>412, Implementar 1 instrumento de planificación al servicio del sector.</w:t>
      </w:r>
    </w:p>
    <w:p w14:paraId="49831BD1" w14:textId="77777777" w:rsidR="00B215BD" w:rsidRPr="00B215BD" w:rsidRDefault="00B215BD" w:rsidP="00B215BD">
      <w:pPr>
        <w:jc w:val="both"/>
        <w:rPr>
          <w:rFonts w:cs="Arial"/>
          <w:color w:val="000000" w:themeColor="text1"/>
        </w:rPr>
      </w:pPr>
    </w:p>
    <w:p w14:paraId="45CEEF4D" w14:textId="77777777" w:rsidR="00B215BD" w:rsidRPr="00B215BD" w:rsidRDefault="00B215BD" w:rsidP="00B215BD">
      <w:pPr>
        <w:jc w:val="both"/>
        <w:rPr>
          <w:rFonts w:cs="Arial"/>
          <w:b/>
          <w:color w:val="000000" w:themeColor="text1"/>
        </w:rPr>
      </w:pPr>
    </w:p>
    <w:p w14:paraId="2EBF36AA" w14:textId="77777777" w:rsidR="00B215BD" w:rsidRPr="00B215BD" w:rsidRDefault="00B215BD" w:rsidP="00972DA5">
      <w:pPr>
        <w:pStyle w:val="Prrafodelista"/>
        <w:numPr>
          <w:ilvl w:val="0"/>
          <w:numId w:val="39"/>
        </w:numPr>
        <w:jc w:val="both"/>
        <w:rPr>
          <w:rFonts w:cs="Arial"/>
          <w:b/>
          <w:color w:val="000000" w:themeColor="text1"/>
        </w:rPr>
      </w:pPr>
      <w:r w:rsidRPr="00B215BD">
        <w:rPr>
          <w:rFonts w:cs="Arial"/>
          <w:b/>
          <w:color w:val="000000" w:themeColor="text1"/>
        </w:rPr>
        <w:t xml:space="preserve"> Plan de Ordenamiento Productivo y Social de la Propiedad Rural –POPSPR</w:t>
      </w:r>
    </w:p>
    <w:p w14:paraId="78A0DB7D" w14:textId="77777777" w:rsidR="00B215BD" w:rsidRPr="00B215BD" w:rsidRDefault="00B215BD" w:rsidP="00B215BD">
      <w:pPr>
        <w:pStyle w:val="Prrafodelista"/>
        <w:jc w:val="both"/>
        <w:rPr>
          <w:rFonts w:cs="Arial"/>
          <w:b/>
          <w:color w:val="000000" w:themeColor="text1"/>
        </w:rPr>
      </w:pPr>
    </w:p>
    <w:p w14:paraId="4E115268" w14:textId="77777777" w:rsidR="00B215BD" w:rsidRPr="00B215BD" w:rsidRDefault="00B215BD" w:rsidP="00B215BD">
      <w:pPr>
        <w:jc w:val="both"/>
        <w:rPr>
          <w:rFonts w:cs="Arial"/>
          <w:b/>
          <w:color w:val="000000" w:themeColor="text1"/>
        </w:rPr>
      </w:pPr>
      <w:r w:rsidRPr="00B215BD">
        <w:rPr>
          <w:rFonts w:cs="Arial"/>
          <w:b/>
          <w:color w:val="000000" w:themeColor="text1"/>
        </w:rPr>
        <w:t>Logros: 2016-2018</w:t>
      </w:r>
    </w:p>
    <w:p w14:paraId="09932D56" w14:textId="77777777" w:rsidR="00B215BD" w:rsidRPr="00B215BD" w:rsidRDefault="00B215BD" w:rsidP="00972DA5">
      <w:pPr>
        <w:pStyle w:val="Prrafodelista"/>
        <w:numPr>
          <w:ilvl w:val="0"/>
          <w:numId w:val="38"/>
        </w:numPr>
        <w:jc w:val="both"/>
        <w:rPr>
          <w:rFonts w:cs="Arial"/>
          <w:b/>
          <w:color w:val="000000" w:themeColor="text1"/>
        </w:rPr>
      </w:pPr>
      <w:r w:rsidRPr="00B215BD">
        <w:rPr>
          <w:rFonts w:cs="Arial"/>
          <w:color w:val="000000" w:themeColor="text1"/>
        </w:rPr>
        <w:t>Asesoría técnica permanente de la Unidad de planificación Rural Agropecuaria -UPRA, para dar inicio al Plan de Ordenamiento Productivo y Social de la Propiedad Rural –POPSPR.</w:t>
      </w:r>
    </w:p>
    <w:p w14:paraId="6E3EEFA4" w14:textId="77777777" w:rsidR="00B215BD" w:rsidRPr="00B215BD" w:rsidRDefault="00B215BD" w:rsidP="00972DA5">
      <w:pPr>
        <w:pStyle w:val="Prrafodelista"/>
        <w:numPr>
          <w:ilvl w:val="0"/>
          <w:numId w:val="38"/>
        </w:numPr>
        <w:jc w:val="both"/>
        <w:rPr>
          <w:rFonts w:cs="Arial"/>
          <w:b/>
          <w:color w:val="000000" w:themeColor="text1"/>
        </w:rPr>
      </w:pPr>
      <w:r w:rsidRPr="00B215BD">
        <w:rPr>
          <w:rFonts w:cs="Arial"/>
          <w:color w:val="000000" w:themeColor="text1"/>
        </w:rPr>
        <w:t>Priorización de alternativas productivas y diagnóstico de mercados agropecuarios para el Departamento, a través de Convenio con la Corporación Colombia Internacional –CCI.</w:t>
      </w:r>
    </w:p>
    <w:p w14:paraId="7F7C57A4" w14:textId="77777777" w:rsidR="00B215BD" w:rsidRPr="00B215BD" w:rsidRDefault="00B215BD" w:rsidP="00972DA5">
      <w:pPr>
        <w:pStyle w:val="Prrafodelista"/>
        <w:numPr>
          <w:ilvl w:val="0"/>
          <w:numId w:val="38"/>
        </w:numPr>
        <w:jc w:val="both"/>
        <w:rPr>
          <w:rFonts w:cs="Arial"/>
          <w:color w:val="000000" w:themeColor="text1"/>
        </w:rPr>
      </w:pPr>
      <w:r w:rsidRPr="00B215BD">
        <w:rPr>
          <w:rFonts w:cs="Arial"/>
          <w:color w:val="000000" w:themeColor="text1"/>
        </w:rPr>
        <w:t xml:space="preserve">Evaluación de Tierras con fines agropecuarios para el Departamento de en 3 sistemas productivos: plátano hartón, caña panelera y frijol rojo, estos tres fueron priorizados como alternativas productivas y se definió la Evaluación de Tierras en comité técnico de la SADR. Lo anterior, se realizó a través de convenio con AGROSAVIA. </w:t>
      </w:r>
    </w:p>
    <w:p w14:paraId="603B3286" w14:textId="77777777" w:rsidR="00B215BD" w:rsidRPr="00B215BD" w:rsidRDefault="00B215BD" w:rsidP="00972DA5">
      <w:pPr>
        <w:pStyle w:val="Prrafodelista"/>
        <w:numPr>
          <w:ilvl w:val="0"/>
          <w:numId w:val="38"/>
        </w:numPr>
        <w:jc w:val="both"/>
        <w:rPr>
          <w:rFonts w:cs="Arial"/>
          <w:color w:val="000000" w:themeColor="text1"/>
        </w:rPr>
      </w:pPr>
      <w:r w:rsidRPr="00B215BD">
        <w:rPr>
          <w:rFonts w:cs="Arial"/>
          <w:color w:val="000000" w:themeColor="text1"/>
        </w:rPr>
        <w:t xml:space="preserve">Adopción por el Departamento de 10 sistemas productivos con Evaluación de Tierras,  realizada por la UPRA. </w:t>
      </w:r>
    </w:p>
    <w:p w14:paraId="5A0E39EF" w14:textId="77777777" w:rsidR="00B215BD" w:rsidRPr="00B215BD" w:rsidRDefault="00B215BD" w:rsidP="00B215BD">
      <w:pPr>
        <w:jc w:val="both"/>
        <w:rPr>
          <w:rFonts w:cs="Arial"/>
          <w:b/>
          <w:color w:val="000000" w:themeColor="text1"/>
        </w:rPr>
      </w:pPr>
    </w:p>
    <w:p w14:paraId="6ED17E4E" w14:textId="77777777" w:rsidR="00B215BD" w:rsidRPr="00B215BD" w:rsidRDefault="00B215BD" w:rsidP="00B215BD">
      <w:pPr>
        <w:pStyle w:val="Prrafodelista"/>
        <w:ind w:left="0"/>
        <w:jc w:val="both"/>
        <w:rPr>
          <w:rFonts w:cs="Arial"/>
          <w:b/>
          <w:color w:val="000000" w:themeColor="text1"/>
        </w:rPr>
      </w:pPr>
      <w:r w:rsidRPr="00B215BD">
        <w:rPr>
          <w:rFonts w:cs="Arial"/>
          <w:b/>
          <w:color w:val="000000" w:themeColor="text1"/>
        </w:rPr>
        <w:t>Logros 2019:</w:t>
      </w:r>
    </w:p>
    <w:p w14:paraId="75E77988" w14:textId="77777777" w:rsidR="00B215BD" w:rsidRPr="00B215BD" w:rsidRDefault="00B215BD" w:rsidP="00B215BD">
      <w:pPr>
        <w:jc w:val="both"/>
        <w:rPr>
          <w:rFonts w:cs="Arial"/>
          <w:color w:val="000000" w:themeColor="text1"/>
        </w:rPr>
      </w:pPr>
      <w:r w:rsidRPr="00B215BD">
        <w:rPr>
          <w:rFonts w:cs="Arial"/>
          <w:color w:val="000000" w:themeColor="text1"/>
        </w:rPr>
        <w:t>Se gestionó ante UPRA, aprovechando la disponibilidad del equipo técnico multidisciplinario con el que cuenta para la culminación del Momento 2.</w:t>
      </w:r>
    </w:p>
    <w:p w14:paraId="4C2E58B5" w14:textId="77777777" w:rsidR="00B215BD" w:rsidRPr="00B215BD" w:rsidRDefault="00B215BD" w:rsidP="00B215BD">
      <w:pPr>
        <w:pStyle w:val="Prrafodelista"/>
        <w:ind w:left="1080"/>
        <w:jc w:val="both"/>
        <w:rPr>
          <w:rFonts w:cs="Arial"/>
          <w:color w:val="000000" w:themeColor="text1"/>
        </w:rPr>
      </w:pPr>
    </w:p>
    <w:p w14:paraId="290DECCD" w14:textId="52F1E02C" w:rsidR="00B215BD" w:rsidRPr="00B215BD" w:rsidRDefault="00B215BD" w:rsidP="00972DA5">
      <w:pPr>
        <w:pStyle w:val="Prrafodelista"/>
        <w:numPr>
          <w:ilvl w:val="0"/>
          <w:numId w:val="36"/>
        </w:numPr>
        <w:jc w:val="both"/>
        <w:rPr>
          <w:rFonts w:cs="Arial"/>
          <w:color w:val="000000" w:themeColor="text1"/>
        </w:rPr>
      </w:pPr>
      <w:r w:rsidRPr="00B215BD">
        <w:rPr>
          <w:rFonts w:cs="Arial"/>
          <w:color w:val="000000" w:themeColor="text1"/>
        </w:rPr>
        <w:t xml:space="preserve">El desarrollo del Momento 2 se realizó a través de talleres con actores municipales en Bogotá, </w:t>
      </w:r>
      <w:r w:rsidR="00CA5B3A" w:rsidRPr="00B215BD">
        <w:rPr>
          <w:rFonts w:cs="Arial"/>
          <w:color w:val="000000" w:themeColor="text1"/>
        </w:rPr>
        <w:t>así</w:t>
      </w:r>
      <w:r w:rsidRPr="00B215BD">
        <w:rPr>
          <w:rFonts w:cs="Arial"/>
          <w:color w:val="000000" w:themeColor="text1"/>
        </w:rPr>
        <w:t xml:space="preserve"> como la realización de talleres con funcionarios de la SADR-UPRA. </w:t>
      </w:r>
    </w:p>
    <w:p w14:paraId="16422E2C" w14:textId="77777777" w:rsidR="00B215BD" w:rsidRPr="00B215BD" w:rsidRDefault="00B215BD" w:rsidP="00B215BD">
      <w:pPr>
        <w:pStyle w:val="Prrafodelista"/>
        <w:jc w:val="both"/>
        <w:rPr>
          <w:rFonts w:cs="Arial"/>
          <w:color w:val="000000" w:themeColor="text1"/>
        </w:rPr>
      </w:pPr>
    </w:p>
    <w:p w14:paraId="03F1FC38" w14:textId="77777777" w:rsidR="00B215BD" w:rsidRPr="00B215BD" w:rsidRDefault="00B215BD" w:rsidP="00B215BD">
      <w:pPr>
        <w:pStyle w:val="Prrafodelista"/>
        <w:jc w:val="both"/>
        <w:rPr>
          <w:rFonts w:cs="Arial"/>
          <w:color w:val="000000" w:themeColor="text1"/>
        </w:rPr>
      </w:pPr>
      <w:r w:rsidRPr="00B215BD">
        <w:rPr>
          <w:rFonts w:cs="Arial"/>
          <w:color w:val="000000" w:themeColor="text1"/>
        </w:rPr>
        <w:t>Parte del trabajo que se ha desarrollado ha sido la recopilación de información de diferentes secretarías, incluida la de Agricultura para posterior análisis que se documentó y analizó en su momento.</w:t>
      </w:r>
    </w:p>
    <w:p w14:paraId="7565A697" w14:textId="77777777" w:rsidR="00B215BD" w:rsidRPr="00B215BD" w:rsidRDefault="00B215BD" w:rsidP="00B215BD">
      <w:pPr>
        <w:pStyle w:val="Prrafodelista"/>
        <w:jc w:val="both"/>
        <w:rPr>
          <w:rFonts w:cs="Arial"/>
          <w:color w:val="000000" w:themeColor="text1"/>
        </w:rPr>
      </w:pPr>
    </w:p>
    <w:p w14:paraId="57B4DC2D" w14:textId="77777777" w:rsidR="00B215BD" w:rsidRPr="00B215BD" w:rsidRDefault="00B215BD" w:rsidP="00B215BD">
      <w:pPr>
        <w:pStyle w:val="Prrafodelista"/>
        <w:jc w:val="both"/>
        <w:rPr>
          <w:rFonts w:cs="Arial"/>
          <w:color w:val="000000" w:themeColor="text1"/>
        </w:rPr>
      </w:pPr>
      <w:r w:rsidRPr="00B215BD">
        <w:rPr>
          <w:rFonts w:cs="Arial"/>
          <w:color w:val="000000" w:themeColor="text1"/>
        </w:rPr>
        <w:t>Los resultados de estos talleres se evidencian con los siguientes ítems:</w:t>
      </w:r>
    </w:p>
    <w:p w14:paraId="506F84C9" w14:textId="77777777" w:rsidR="00B215BD" w:rsidRPr="00B215BD" w:rsidRDefault="00B215BD" w:rsidP="00B215BD">
      <w:pPr>
        <w:pStyle w:val="Prrafodelista"/>
        <w:jc w:val="both"/>
        <w:rPr>
          <w:rFonts w:cs="Arial"/>
          <w:color w:val="000000" w:themeColor="text1"/>
        </w:rPr>
      </w:pPr>
      <w:r w:rsidRPr="00B215BD">
        <w:rPr>
          <w:rFonts w:cs="Arial"/>
          <w:color w:val="000000" w:themeColor="text1"/>
        </w:rPr>
        <w:t xml:space="preserve"> </w:t>
      </w:r>
    </w:p>
    <w:p w14:paraId="6145F613" w14:textId="77777777" w:rsidR="00B215BD" w:rsidRPr="00B215BD" w:rsidRDefault="00B215BD" w:rsidP="00972DA5">
      <w:pPr>
        <w:pStyle w:val="Prrafodelista"/>
        <w:numPr>
          <w:ilvl w:val="0"/>
          <w:numId w:val="36"/>
        </w:numPr>
        <w:jc w:val="both"/>
        <w:rPr>
          <w:rFonts w:cs="Arial"/>
          <w:color w:val="000000" w:themeColor="text1"/>
        </w:rPr>
      </w:pPr>
      <w:r w:rsidRPr="00B215BD">
        <w:rPr>
          <w:rFonts w:cs="Arial"/>
          <w:b/>
          <w:color w:val="000000" w:themeColor="text1"/>
        </w:rPr>
        <w:t>Estructura Socio productiva:</w:t>
      </w:r>
      <w:r w:rsidRPr="00B215BD">
        <w:rPr>
          <w:rFonts w:cs="Arial"/>
          <w:color w:val="000000" w:themeColor="text1"/>
        </w:rPr>
        <w:t xml:space="preserve"> análisis global de la oferta agropecuaria y el suelo rural agropecuario, acceso a bienes y servicios para el agricultor, priorización de alternativas productivas agropecuarias, resultados de la identificación de promisorios y mercados diferenciados, diagnóstico de mercados, entre otros.</w:t>
      </w:r>
    </w:p>
    <w:p w14:paraId="53FE15B0" w14:textId="77777777" w:rsidR="00B215BD" w:rsidRPr="00B215BD" w:rsidRDefault="00B215BD" w:rsidP="00972DA5">
      <w:pPr>
        <w:pStyle w:val="Prrafodelista"/>
        <w:numPr>
          <w:ilvl w:val="0"/>
          <w:numId w:val="36"/>
        </w:numPr>
        <w:jc w:val="both"/>
        <w:rPr>
          <w:rFonts w:cs="Arial"/>
          <w:color w:val="000000" w:themeColor="text1"/>
        </w:rPr>
      </w:pPr>
      <w:r w:rsidRPr="00B215BD">
        <w:rPr>
          <w:rFonts w:cs="Arial"/>
          <w:b/>
          <w:color w:val="000000" w:themeColor="text1"/>
        </w:rPr>
        <w:lastRenderedPageBreak/>
        <w:t>Estructura sociopolítica y administrativa:</w:t>
      </w:r>
      <w:r w:rsidRPr="00B215BD">
        <w:rPr>
          <w:rFonts w:cs="Arial"/>
          <w:color w:val="000000" w:themeColor="text1"/>
        </w:rPr>
        <w:t xml:space="preserve"> capital humano rural, capital social rural, capacidad institucional pública agropecuaria, capacidad para la planeación, identificación de problemáticas y potencialidades, entre otros.</w:t>
      </w:r>
    </w:p>
    <w:p w14:paraId="5592D229" w14:textId="77777777" w:rsidR="00B215BD" w:rsidRPr="00B215BD" w:rsidRDefault="00B215BD" w:rsidP="00972DA5">
      <w:pPr>
        <w:pStyle w:val="Prrafodelista"/>
        <w:numPr>
          <w:ilvl w:val="0"/>
          <w:numId w:val="36"/>
        </w:numPr>
        <w:jc w:val="both"/>
        <w:rPr>
          <w:rFonts w:cs="Arial"/>
          <w:color w:val="000000" w:themeColor="text1"/>
        </w:rPr>
      </w:pPr>
      <w:r w:rsidRPr="00B215BD">
        <w:rPr>
          <w:rFonts w:cs="Arial"/>
          <w:b/>
          <w:color w:val="000000" w:themeColor="text1"/>
        </w:rPr>
        <w:t>Estructura Sociocultural:</w:t>
      </w:r>
      <w:r w:rsidRPr="00B215BD">
        <w:rPr>
          <w:rFonts w:cs="Arial"/>
          <w:color w:val="000000" w:themeColor="text1"/>
        </w:rPr>
        <w:t xml:space="preserve"> grupos sociales y forma de producción, agricultura campesina, agricultura en comunidades étnicas.</w:t>
      </w:r>
    </w:p>
    <w:p w14:paraId="7C9544D5" w14:textId="77777777" w:rsidR="00B215BD" w:rsidRPr="00B215BD" w:rsidRDefault="00B215BD" w:rsidP="00972DA5">
      <w:pPr>
        <w:pStyle w:val="Prrafodelista"/>
        <w:numPr>
          <w:ilvl w:val="0"/>
          <w:numId w:val="36"/>
        </w:numPr>
        <w:jc w:val="both"/>
        <w:rPr>
          <w:rFonts w:cs="Arial"/>
          <w:color w:val="000000" w:themeColor="text1"/>
        </w:rPr>
      </w:pPr>
      <w:r w:rsidRPr="00B215BD">
        <w:rPr>
          <w:rFonts w:cs="Arial"/>
          <w:b/>
          <w:color w:val="000000" w:themeColor="text1"/>
        </w:rPr>
        <w:t>Integración espacial-funcional del territorio-articulación POD:</w:t>
      </w:r>
      <w:r w:rsidRPr="00B215BD">
        <w:rPr>
          <w:rFonts w:cs="Arial"/>
          <w:color w:val="000000" w:themeColor="text1"/>
        </w:rPr>
        <w:t xml:space="preserve"> inventario de bienes, análisis funcional del territorio, entre otros.</w:t>
      </w:r>
    </w:p>
    <w:p w14:paraId="057EACB3" w14:textId="77777777" w:rsidR="00B215BD" w:rsidRPr="00B215BD" w:rsidRDefault="00B215BD" w:rsidP="00972DA5">
      <w:pPr>
        <w:pStyle w:val="Prrafodelista"/>
        <w:numPr>
          <w:ilvl w:val="0"/>
          <w:numId w:val="36"/>
        </w:numPr>
        <w:jc w:val="both"/>
        <w:rPr>
          <w:rFonts w:cs="Arial"/>
          <w:color w:val="000000" w:themeColor="text1"/>
        </w:rPr>
      </w:pPr>
      <w:r w:rsidRPr="00B215BD">
        <w:rPr>
          <w:rFonts w:cs="Arial"/>
          <w:color w:val="000000" w:themeColor="text1"/>
        </w:rPr>
        <w:t>Análisis de problemáticas y potencialidades en el territorio</w:t>
      </w:r>
    </w:p>
    <w:p w14:paraId="67B3F251" w14:textId="77777777" w:rsidR="00B215BD" w:rsidRPr="00B215BD" w:rsidRDefault="00B215BD" w:rsidP="00972DA5">
      <w:pPr>
        <w:pStyle w:val="Prrafodelista"/>
        <w:numPr>
          <w:ilvl w:val="0"/>
          <w:numId w:val="36"/>
        </w:numPr>
        <w:jc w:val="both"/>
        <w:rPr>
          <w:rFonts w:cs="Arial"/>
          <w:color w:val="000000" w:themeColor="text1"/>
        </w:rPr>
      </w:pPr>
      <w:r w:rsidRPr="00B215BD">
        <w:rPr>
          <w:rFonts w:cs="Arial"/>
          <w:color w:val="000000" w:themeColor="text1"/>
        </w:rPr>
        <w:t>Elementos críticos para construcción de escenarios.</w:t>
      </w:r>
    </w:p>
    <w:p w14:paraId="7D63FC77" w14:textId="77777777" w:rsidR="00B215BD" w:rsidRPr="00B215BD" w:rsidRDefault="00B215BD" w:rsidP="00B215BD">
      <w:pPr>
        <w:pStyle w:val="Prrafodelista"/>
        <w:jc w:val="both"/>
        <w:rPr>
          <w:rFonts w:cs="Arial"/>
          <w:color w:val="000000" w:themeColor="text1"/>
        </w:rPr>
      </w:pPr>
    </w:p>
    <w:p w14:paraId="7FD968C6" w14:textId="77777777" w:rsidR="00B215BD" w:rsidRPr="00B215BD" w:rsidRDefault="00B215BD" w:rsidP="00B215BD">
      <w:pPr>
        <w:pStyle w:val="Prrafodelista"/>
        <w:jc w:val="both"/>
        <w:rPr>
          <w:rFonts w:cs="Arial"/>
          <w:color w:val="000000" w:themeColor="text1"/>
        </w:rPr>
      </w:pPr>
    </w:p>
    <w:p w14:paraId="52956465" w14:textId="77777777" w:rsidR="00B215BD" w:rsidRPr="00B215BD" w:rsidRDefault="00B215BD" w:rsidP="00B215BD">
      <w:pPr>
        <w:jc w:val="both"/>
        <w:rPr>
          <w:rFonts w:cs="Arial"/>
          <w:color w:val="000000" w:themeColor="text1"/>
        </w:rPr>
      </w:pPr>
      <w:r w:rsidRPr="00B215BD">
        <w:rPr>
          <w:rFonts w:cs="Arial"/>
          <w:b/>
          <w:color w:val="000000" w:themeColor="text1"/>
        </w:rPr>
        <w:t xml:space="preserve">N° y descripción de Beneficiarios: </w:t>
      </w:r>
      <w:r w:rsidRPr="00B215BD">
        <w:rPr>
          <w:rFonts w:cs="Arial"/>
          <w:color w:val="000000" w:themeColor="text1"/>
        </w:rPr>
        <w:t>funcionarios de la gobernación, municipales, asociaciones, gremios, entidades en general.  Teniendo en cuenta que es una herramienta de planeación del sector agropecuario e insumos para proyectos e inversión.</w:t>
      </w:r>
    </w:p>
    <w:p w14:paraId="48396942" w14:textId="77777777" w:rsidR="00B215BD" w:rsidRPr="00B215BD" w:rsidRDefault="00B215BD" w:rsidP="00B215BD">
      <w:pPr>
        <w:jc w:val="both"/>
        <w:rPr>
          <w:rFonts w:cs="Arial"/>
          <w:color w:val="000000" w:themeColor="text1"/>
        </w:rPr>
      </w:pPr>
    </w:p>
    <w:p w14:paraId="5D87D866" w14:textId="66347A62" w:rsidR="00B215BD" w:rsidRPr="00B215BD" w:rsidRDefault="00B215BD" w:rsidP="00B215BD">
      <w:pPr>
        <w:jc w:val="both"/>
        <w:rPr>
          <w:rFonts w:cs="Arial"/>
          <w:color w:val="000000" w:themeColor="text1"/>
        </w:rPr>
      </w:pPr>
      <w:r w:rsidRPr="00B215BD">
        <w:rPr>
          <w:rFonts w:cs="Arial"/>
          <w:b/>
          <w:color w:val="000000" w:themeColor="text1"/>
        </w:rPr>
        <w:t xml:space="preserve">Dificultades: </w:t>
      </w:r>
      <w:r w:rsidR="00196232">
        <w:rPr>
          <w:rFonts w:cs="Arial"/>
          <w:b/>
          <w:color w:val="000000" w:themeColor="text1"/>
        </w:rPr>
        <w:t>N.A</w:t>
      </w:r>
    </w:p>
    <w:p w14:paraId="46DB657F" w14:textId="77777777" w:rsidR="00B215BD" w:rsidRPr="00B215BD" w:rsidRDefault="00B215BD" w:rsidP="00B215BD">
      <w:pPr>
        <w:pStyle w:val="Prrafodelista"/>
        <w:jc w:val="both"/>
        <w:rPr>
          <w:rFonts w:cs="Arial"/>
          <w:color w:val="000000" w:themeColor="text1"/>
        </w:rPr>
      </w:pPr>
    </w:p>
    <w:p w14:paraId="69D1A209" w14:textId="77777777" w:rsidR="00B215BD" w:rsidRPr="00B215BD" w:rsidRDefault="00B215BD" w:rsidP="00B215BD">
      <w:pPr>
        <w:spacing w:before="120"/>
        <w:jc w:val="both"/>
        <w:rPr>
          <w:rFonts w:cs="Arial"/>
          <w:color w:val="000000" w:themeColor="text1"/>
          <w:sz w:val="22"/>
        </w:rPr>
      </w:pPr>
      <w:r w:rsidRPr="00B215BD">
        <w:rPr>
          <w:rFonts w:cs="Arial"/>
          <w:b/>
          <w:color w:val="000000" w:themeColor="text1"/>
          <w:sz w:val="22"/>
        </w:rPr>
        <w:t>La meta tiene Enfoque diferencial</w:t>
      </w:r>
      <w:proofErr w:type="gramStart"/>
      <w:r w:rsidRPr="00B215BD">
        <w:rPr>
          <w:rFonts w:cs="Arial"/>
          <w:b/>
          <w:color w:val="000000" w:themeColor="text1"/>
          <w:sz w:val="22"/>
        </w:rPr>
        <w:t>?</w:t>
      </w:r>
      <w:proofErr w:type="gramEnd"/>
      <w:r w:rsidRPr="00B215BD">
        <w:rPr>
          <w:rFonts w:cs="Arial"/>
          <w:b/>
          <w:color w:val="000000" w:themeColor="text1"/>
          <w:sz w:val="22"/>
        </w:rPr>
        <w:t xml:space="preserve"> </w:t>
      </w:r>
      <w:r w:rsidRPr="00B215BD">
        <w:rPr>
          <w:rFonts w:cs="Arial"/>
          <w:color w:val="000000" w:themeColor="text1"/>
          <w:sz w:val="22"/>
        </w:rPr>
        <w:t>: N.A</w:t>
      </w:r>
    </w:p>
    <w:p w14:paraId="2A421880" w14:textId="77777777" w:rsidR="00B215BD" w:rsidRPr="00B215BD" w:rsidRDefault="00B215BD" w:rsidP="00B215BD">
      <w:pPr>
        <w:spacing w:before="120"/>
        <w:jc w:val="both"/>
        <w:rPr>
          <w:rFonts w:cs="Arial"/>
          <w:color w:val="000000" w:themeColor="text1"/>
          <w:sz w:val="22"/>
        </w:rPr>
      </w:pPr>
    </w:p>
    <w:p w14:paraId="44B2A930" w14:textId="77777777" w:rsidR="00B215BD" w:rsidRPr="00B215BD" w:rsidRDefault="00B215BD" w:rsidP="00B215BD">
      <w:pPr>
        <w:jc w:val="both"/>
        <w:rPr>
          <w:rFonts w:cs="Arial"/>
          <w:b/>
          <w:color w:val="000000" w:themeColor="text1"/>
          <w:sz w:val="22"/>
        </w:rPr>
      </w:pPr>
      <w:r w:rsidRPr="00B215BD">
        <w:rPr>
          <w:rFonts w:cs="Arial"/>
          <w:b/>
          <w:color w:val="000000" w:themeColor="text1"/>
          <w:sz w:val="22"/>
        </w:rPr>
        <w:t xml:space="preserve">Aporte al cumplimiento de ODS: </w:t>
      </w:r>
    </w:p>
    <w:p w14:paraId="1511633E" w14:textId="77777777" w:rsidR="00B215BD" w:rsidRPr="00B215BD" w:rsidRDefault="00B215BD" w:rsidP="00B215BD">
      <w:pPr>
        <w:jc w:val="both"/>
        <w:rPr>
          <w:rFonts w:cs="Arial"/>
          <w:b/>
          <w:color w:val="000000" w:themeColor="text1"/>
          <w:sz w:val="22"/>
        </w:rPr>
      </w:pPr>
    </w:p>
    <w:p w14:paraId="5718FBF7" w14:textId="77777777" w:rsidR="00B215BD" w:rsidRPr="00B215BD" w:rsidRDefault="00B215BD" w:rsidP="00B215BD">
      <w:pPr>
        <w:jc w:val="both"/>
        <w:rPr>
          <w:rFonts w:cs="Arial"/>
          <w:color w:val="000000" w:themeColor="text1"/>
          <w:sz w:val="22"/>
        </w:rPr>
      </w:pPr>
      <w:r w:rsidRPr="00B215BD">
        <w:rPr>
          <w:rFonts w:cs="Arial"/>
          <w:b/>
          <w:color w:val="000000" w:themeColor="text1"/>
          <w:sz w:val="22"/>
        </w:rPr>
        <w:t>Hambre</w:t>
      </w:r>
      <w:r w:rsidRPr="00B215BD">
        <w:rPr>
          <w:rFonts w:cs="Arial"/>
          <w:color w:val="000000" w:themeColor="text1"/>
          <w:sz w:val="22"/>
        </w:rPr>
        <w:t xml:space="preserve"> </w:t>
      </w:r>
      <w:r w:rsidRPr="00B215BD">
        <w:rPr>
          <w:rFonts w:cs="Arial"/>
          <w:b/>
          <w:color w:val="000000" w:themeColor="text1"/>
          <w:sz w:val="22"/>
        </w:rPr>
        <w:t>cero</w:t>
      </w:r>
      <w:r w:rsidRPr="00B215BD">
        <w:rPr>
          <w:rFonts w:cs="Arial"/>
          <w:color w:val="000000" w:themeColor="text1"/>
          <w:sz w:val="22"/>
        </w:rPr>
        <w:t>: el POPSPR, es una herramienta de planificación, la cual organiza la producción contribuyendo  al uso eficiente del suelo, competitividad, sostenibilidad y por lo ende la seguridad alimentaria en el Departamento.</w:t>
      </w:r>
    </w:p>
    <w:p w14:paraId="748726A4" w14:textId="77777777" w:rsidR="00B215BD" w:rsidRPr="00B215BD" w:rsidRDefault="00B215BD" w:rsidP="00B215BD">
      <w:pPr>
        <w:jc w:val="both"/>
        <w:rPr>
          <w:rFonts w:cs="Arial"/>
          <w:color w:val="000000" w:themeColor="text1"/>
          <w:sz w:val="22"/>
        </w:rPr>
      </w:pPr>
    </w:p>
    <w:p w14:paraId="7FE261B4" w14:textId="77777777" w:rsidR="00B215BD" w:rsidRPr="00F043B2" w:rsidRDefault="00B215BD" w:rsidP="00F043B2">
      <w:pPr>
        <w:jc w:val="both"/>
        <w:rPr>
          <w:rFonts w:cs="Arial"/>
          <w:b/>
          <w:color w:val="000000" w:themeColor="text1"/>
          <w:sz w:val="22"/>
        </w:rPr>
      </w:pPr>
      <w:r w:rsidRPr="00F043B2">
        <w:rPr>
          <w:rFonts w:cs="Arial"/>
          <w:b/>
          <w:color w:val="000000" w:themeColor="text1"/>
          <w:sz w:val="22"/>
        </w:rPr>
        <w:t xml:space="preserve">Herramienta </w:t>
      </w:r>
      <w:proofErr w:type="gramStart"/>
      <w:r w:rsidRPr="00F043B2">
        <w:rPr>
          <w:rFonts w:cs="Arial"/>
          <w:b/>
          <w:color w:val="000000" w:themeColor="text1"/>
          <w:sz w:val="22"/>
        </w:rPr>
        <w:t>Aplicativo</w:t>
      </w:r>
      <w:proofErr w:type="gramEnd"/>
      <w:r w:rsidRPr="00F043B2">
        <w:rPr>
          <w:rFonts w:cs="Arial"/>
          <w:b/>
          <w:color w:val="000000" w:themeColor="text1"/>
          <w:sz w:val="22"/>
        </w:rPr>
        <w:t xml:space="preserve"> SURVEY 123 (AGROSIG)</w:t>
      </w:r>
    </w:p>
    <w:p w14:paraId="2ACB279C" w14:textId="77777777" w:rsidR="00B215BD" w:rsidRPr="00B215BD" w:rsidRDefault="00B215BD" w:rsidP="00B215BD">
      <w:pPr>
        <w:jc w:val="both"/>
        <w:rPr>
          <w:rFonts w:cs="Arial"/>
          <w:color w:val="000000" w:themeColor="text1"/>
          <w:sz w:val="22"/>
        </w:rPr>
      </w:pPr>
    </w:p>
    <w:p w14:paraId="4EBB50D5" w14:textId="77777777" w:rsidR="00B215BD" w:rsidRPr="006A5D3E" w:rsidRDefault="00B215BD" w:rsidP="00B215BD">
      <w:pPr>
        <w:jc w:val="both"/>
        <w:rPr>
          <w:rFonts w:cs="Arial"/>
          <w:color w:val="000000" w:themeColor="text1"/>
        </w:rPr>
      </w:pPr>
      <w:r w:rsidRPr="006A5D3E">
        <w:rPr>
          <w:rFonts w:cs="Arial"/>
          <w:color w:val="000000" w:themeColor="text1"/>
        </w:rPr>
        <w:t>Logros 2018</w:t>
      </w:r>
    </w:p>
    <w:p w14:paraId="0318C7F6" w14:textId="77777777" w:rsidR="00B215BD" w:rsidRPr="006A5D3E" w:rsidRDefault="00B215BD" w:rsidP="00972DA5">
      <w:pPr>
        <w:pStyle w:val="Prrafodelista"/>
        <w:numPr>
          <w:ilvl w:val="0"/>
          <w:numId w:val="40"/>
        </w:numPr>
        <w:jc w:val="both"/>
        <w:rPr>
          <w:rFonts w:cs="Arial"/>
          <w:color w:val="000000" w:themeColor="text1"/>
        </w:rPr>
      </w:pPr>
      <w:r w:rsidRPr="006A5D3E">
        <w:rPr>
          <w:rFonts w:cs="Arial"/>
          <w:color w:val="000000" w:themeColor="text1"/>
        </w:rPr>
        <w:t>Diseño de la “encuesta”</w:t>
      </w:r>
    </w:p>
    <w:p w14:paraId="68BBCDE7" w14:textId="77777777" w:rsidR="00B215BD" w:rsidRPr="006A5D3E" w:rsidRDefault="00B215BD" w:rsidP="00972DA5">
      <w:pPr>
        <w:pStyle w:val="Prrafodelista"/>
        <w:numPr>
          <w:ilvl w:val="0"/>
          <w:numId w:val="40"/>
        </w:numPr>
        <w:jc w:val="both"/>
        <w:rPr>
          <w:rFonts w:cs="Arial"/>
          <w:color w:val="000000" w:themeColor="text1"/>
        </w:rPr>
      </w:pPr>
      <w:r w:rsidRPr="006A5D3E">
        <w:rPr>
          <w:rFonts w:cs="Arial"/>
          <w:color w:val="000000" w:themeColor="text1"/>
        </w:rPr>
        <w:t>Diseño y socialización del Manual SURVEY 123</w:t>
      </w:r>
    </w:p>
    <w:p w14:paraId="07D71734" w14:textId="77777777" w:rsidR="00B215BD" w:rsidRPr="006A5D3E" w:rsidRDefault="00B215BD" w:rsidP="00972DA5">
      <w:pPr>
        <w:pStyle w:val="Prrafodelista"/>
        <w:numPr>
          <w:ilvl w:val="0"/>
          <w:numId w:val="40"/>
        </w:numPr>
        <w:jc w:val="both"/>
        <w:rPr>
          <w:rFonts w:cs="Arial"/>
          <w:color w:val="000000" w:themeColor="text1"/>
        </w:rPr>
      </w:pPr>
      <w:r w:rsidRPr="006A5D3E">
        <w:rPr>
          <w:rFonts w:cs="Arial"/>
          <w:color w:val="000000" w:themeColor="text1"/>
        </w:rPr>
        <w:t>Capacitaciones y seguimiento a 116 UMATA o quien hace sus veces.</w:t>
      </w:r>
    </w:p>
    <w:p w14:paraId="61A1C8CE" w14:textId="77777777" w:rsidR="00B215BD" w:rsidRPr="006A5D3E" w:rsidRDefault="00B215BD" w:rsidP="00972DA5">
      <w:pPr>
        <w:pStyle w:val="Prrafodelista"/>
        <w:numPr>
          <w:ilvl w:val="0"/>
          <w:numId w:val="40"/>
        </w:numPr>
        <w:jc w:val="both"/>
        <w:rPr>
          <w:rFonts w:cs="Arial"/>
          <w:color w:val="000000" w:themeColor="text1"/>
        </w:rPr>
      </w:pPr>
      <w:r w:rsidRPr="006A5D3E">
        <w:rPr>
          <w:rFonts w:cs="Arial"/>
          <w:color w:val="000000" w:themeColor="text1"/>
        </w:rPr>
        <w:t>Ajuste continuo a partir de resultados de información con la secretaría de Planeación.</w:t>
      </w:r>
    </w:p>
    <w:p w14:paraId="16A17967" w14:textId="77777777" w:rsidR="00B215BD" w:rsidRPr="006A5D3E" w:rsidRDefault="00B215BD" w:rsidP="00B215BD">
      <w:pPr>
        <w:pStyle w:val="Prrafodelista"/>
        <w:jc w:val="both"/>
        <w:rPr>
          <w:rFonts w:cs="Arial"/>
          <w:color w:val="000000" w:themeColor="text1"/>
        </w:rPr>
      </w:pPr>
    </w:p>
    <w:p w14:paraId="4BBB33D7" w14:textId="77777777" w:rsidR="00B215BD" w:rsidRPr="006A5D3E" w:rsidRDefault="00B215BD" w:rsidP="00B215BD">
      <w:pPr>
        <w:jc w:val="both"/>
        <w:rPr>
          <w:rFonts w:cs="Arial"/>
          <w:color w:val="000000" w:themeColor="text1"/>
        </w:rPr>
      </w:pPr>
      <w:r w:rsidRPr="006A5D3E">
        <w:rPr>
          <w:rFonts w:cs="Arial"/>
          <w:color w:val="000000" w:themeColor="text1"/>
        </w:rPr>
        <w:t>Logros 2019</w:t>
      </w:r>
    </w:p>
    <w:p w14:paraId="67C0AD9F" w14:textId="77777777" w:rsidR="00B215BD" w:rsidRPr="006A5D3E" w:rsidRDefault="00B215BD" w:rsidP="00972DA5">
      <w:pPr>
        <w:pStyle w:val="Prrafodelista"/>
        <w:numPr>
          <w:ilvl w:val="0"/>
          <w:numId w:val="41"/>
        </w:numPr>
        <w:jc w:val="both"/>
        <w:rPr>
          <w:rFonts w:cs="Arial"/>
          <w:color w:val="000000" w:themeColor="text1"/>
        </w:rPr>
      </w:pPr>
      <w:r w:rsidRPr="006A5D3E">
        <w:rPr>
          <w:rFonts w:cs="Arial"/>
          <w:color w:val="000000" w:themeColor="text1"/>
        </w:rPr>
        <w:t>Implementación: a la fecha se ha capturado 8.200 encuestas a explotaciones agropecuarias, a través de AGROSIG.</w:t>
      </w:r>
    </w:p>
    <w:p w14:paraId="65D1A9E4" w14:textId="2781CF5C" w:rsidR="008F3C18" w:rsidRPr="006A5D3E" w:rsidRDefault="00B215BD" w:rsidP="00972DA5">
      <w:pPr>
        <w:pStyle w:val="Prrafodelista"/>
        <w:numPr>
          <w:ilvl w:val="0"/>
          <w:numId w:val="41"/>
        </w:numPr>
        <w:jc w:val="both"/>
        <w:rPr>
          <w:rFonts w:asciiTheme="minorHAnsi" w:hAnsiTheme="minorHAnsi" w:cs="Arial"/>
          <w:color w:val="FF0000"/>
          <w:lang w:val="es-CO"/>
        </w:rPr>
      </w:pPr>
      <w:r w:rsidRPr="006A5D3E">
        <w:rPr>
          <w:rFonts w:cs="Arial"/>
          <w:color w:val="000000" w:themeColor="text1"/>
        </w:rPr>
        <w:t>Contar con información en tiempo real de las explotaciones agropecuarias</w:t>
      </w:r>
    </w:p>
    <w:p w14:paraId="376F76B5" w14:textId="77777777" w:rsidR="00DE7C09" w:rsidRPr="006A5D3E" w:rsidRDefault="00DE7C09" w:rsidP="00DE7C09">
      <w:pPr>
        <w:rPr>
          <w:rFonts w:cs="Arial"/>
        </w:rPr>
      </w:pPr>
    </w:p>
    <w:p w14:paraId="4A29C04A" w14:textId="77777777" w:rsidR="00DE7C09" w:rsidRPr="009372ED" w:rsidRDefault="00DE7C09" w:rsidP="00E64BE1">
      <w:pPr>
        <w:pStyle w:val="Ttulo2"/>
      </w:pPr>
      <w:bookmarkStart w:id="36" w:name="_Toc22896768"/>
      <w:bookmarkStart w:id="37" w:name="_Toc27484293"/>
      <w:r w:rsidRPr="009372ED">
        <w:t xml:space="preserve">EJE </w:t>
      </w:r>
      <w:r w:rsidR="000065FF" w:rsidRPr="009372ED">
        <w:t>INTEGRACION Y GOBERNANZA</w:t>
      </w:r>
      <w:bookmarkEnd w:id="36"/>
      <w:bookmarkEnd w:id="37"/>
    </w:p>
    <w:p w14:paraId="3EC2BC1D" w14:textId="77777777" w:rsidR="00DE7C09" w:rsidRPr="009372ED" w:rsidRDefault="00DE7C09" w:rsidP="00DE7C09">
      <w:pPr>
        <w:rPr>
          <w:rFonts w:cs="Arial"/>
          <w:lang w:val="es-CO"/>
        </w:rPr>
      </w:pPr>
    </w:p>
    <w:p w14:paraId="4FB76739" w14:textId="77777777" w:rsidR="00DE7C09" w:rsidRPr="009372ED" w:rsidRDefault="00DE7C09" w:rsidP="000065FF">
      <w:pPr>
        <w:shd w:val="clear" w:color="auto" w:fill="FDE9D9" w:themeFill="accent6" w:themeFillTint="33"/>
        <w:jc w:val="both"/>
        <w:rPr>
          <w:rFonts w:cs="Arial"/>
          <w:b/>
          <w:sz w:val="22"/>
          <w:szCs w:val="22"/>
        </w:rPr>
      </w:pPr>
      <w:r w:rsidRPr="009372ED">
        <w:rPr>
          <w:rFonts w:cs="Arial"/>
          <w:b/>
          <w:sz w:val="22"/>
          <w:szCs w:val="22"/>
        </w:rPr>
        <w:lastRenderedPageBreak/>
        <w:t xml:space="preserve">Objeto: </w:t>
      </w:r>
      <w:r w:rsidRPr="009372ED">
        <w:rPr>
          <w:rFonts w:cs="Arial"/>
          <w:bCs/>
          <w:sz w:val="22"/>
          <w:szCs w:val="22"/>
          <w:lang w:val="es-CO" w:eastAsia="es-CO"/>
        </w:rPr>
        <w:t xml:space="preserve"> </w:t>
      </w:r>
      <w:r w:rsidR="000065FF" w:rsidRPr="009372ED">
        <w:rPr>
          <w:rFonts w:cs="Arial"/>
          <w:bCs/>
          <w:sz w:val="22"/>
          <w:szCs w:val="22"/>
          <w:lang w:val="es-CO" w:eastAsia="es-CO"/>
        </w:rPr>
        <w:t>Elevar la capacidad de respuesta de las personas, comunidades e instituciones ante los desafíos de entorno para la toma de decisiones de calidad involucrando la participación del gobierno departamental, las otras entidades gubernamentales, la sociedad y sus grupos organizados y la empresa en un proceso abierto, transparente e incluyente.</w:t>
      </w:r>
    </w:p>
    <w:p w14:paraId="49FFC282" w14:textId="77777777" w:rsidR="000065FF" w:rsidRPr="009372ED" w:rsidRDefault="000065FF" w:rsidP="00DE7C09">
      <w:pPr>
        <w:rPr>
          <w:rFonts w:cs="Arial"/>
          <w:b/>
          <w:sz w:val="22"/>
          <w:szCs w:val="22"/>
        </w:rPr>
      </w:pPr>
    </w:p>
    <w:p w14:paraId="73D5D608" w14:textId="77777777" w:rsidR="008F3C18" w:rsidRPr="009372ED" w:rsidRDefault="008F3C18" w:rsidP="008F3C18">
      <w:pPr>
        <w:rPr>
          <w:rFonts w:cs="Arial"/>
          <w:lang w:val="es-CO"/>
        </w:rPr>
      </w:pPr>
      <w:r w:rsidRPr="009372ED">
        <w:rPr>
          <w:rFonts w:cs="Arial"/>
          <w:b/>
          <w:sz w:val="22"/>
          <w:szCs w:val="22"/>
        </w:rPr>
        <w:t>Aportes al avance del Eje</w:t>
      </w:r>
    </w:p>
    <w:p w14:paraId="6D80E4D1" w14:textId="0D8003A5" w:rsidR="008F3C18" w:rsidRDefault="0059633E" w:rsidP="008F3C18">
      <w:r>
        <w:rPr>
          <w:rFonts w:cs="Arial"/>
          <w:color w:val="FF0000"/>
          <w:sz w:val="20"/>
        </w:rPr>
        <w:t>N.A</w:t>
      </w:r>
    </w:p>
    <w:p w14:paraId="04D72622" w14:textId="77777777" w:rsidR="008F3C18" w:rsidRDefault="008F3C18" w:rsidP="008F3C18">
      <w:pPr>
        <w:pStyle w:val="Ttulo4"/>
      </w:pPr>
      <w:bookmarkStart w:id="38" w:name="_Toc27484294"/>
      <w:r w:rsidRPr="009372ED">
        <w:t>PROGRAMA: XXXXX</w:t>
      </w:r>
      <w:bookmarkEnd w:id="38"/>
    </w:p>
    <w:p w14:paraId="64FEEA90" w14:textId="77777777" w:rsidR="0084043F" w:rsidRPr="009372ED" w:rsidRDefault="0084043F" w:rsidP="0054340E">
      <w:pPr>
        <w:rPr>
          <w:rFonts w:cs="Arial"/>
        </w:rPr>
      </w:pPr>
    </w:p>
    <w:p w14:paraId="22797DB7" w14:textId="77777777" w:rsidR="000065FF" w:rsidRPr="009372ED" w:rsidRDefault="000065FF" w:rsidP="000065FF">
      <w:pPr>
        <w:pStyle w:val="Ttulo1"/>
      </w:pPr>
      <w:bookmarkStart w:id="39" w:name="_Toc404081642"/>
      <w:bookmarkStart w:id="40" w:name="_Toc404083896"/>
      <w:bookmarkStart w:id="41" w:name="_Toc22650805"/>
      <w:bookmarkStart w:id="42" w:name="_Toc22896770"/>
      <w:bookmarkStart w:id="43" w:name="_Toc27484296"/>
      <w:r w:rsidRPr="009372ED">
        <w:t>APORTE A LA CAPACIDAD ORGANIZACIONAL DE LA ENTIDAD</w:t>
      </w:r>
      <w:bookmarkEnd w:id="39"/>
      <w:bookmarkEnd w:id="40"/>
      <w:bookmarkEnd w:id="41"/>
      <w:bookmarkEnd w:id="42"/>
      <w:bookmarkEnd w:id="43"/>
    </w:p>
    <w:p w14:paraId="7B44990F" w14:textId="77777777" w:rsidR="0015558A" w:rsidRPr="009372ED" w:rsidRDefault="0015558A" w:rsidP="000065FF">
      <w:pPr>
        <w:rPr>
          <w:rFonts w:cs="Arial"/>
        </w:rPr>
      </w:pPr>
    </w:p>
    <w:p w14:paraId="11B0D567" w14:textId="77777777" w:rsidR="000065FF" w:rsidRPr="009372ED" w:rsidRDefault="000065FF" w:rsidP="00E64BE1">
      <w:pPr>
        <w:pStyle w:val="Ttulo2"/>
      </w:pPr>
      <w:bookmarkStart w:id="44" w:name="_Toc404081643"/>
      <w:bookmarkStart w:id="45" w:name="_Toc404083897"/>
      <w:bookmarkStart w:id="46" w:name="_Toc22650806"/>
      <w:bookmarkStart w:id="47" w:name="_Toc22896771"/>
      <w:bookmarkStart w:id="48" w:name="_Toc27484297"/>
      <w:r w:rsidRPr="009372ED">
        <w:t>ESTRUCTURA ADMINISTRATIVA DE LA ENTIDAD O DEPENDENCIA</w:t>
      </w:r>
      <w:bookmarkEnd w:id="44"/>
      <w:bookmarkEnd w:id="45"/>
      <w:bookmarkEnd w:id="46"/>
      <w:bookmarkEnd w:id="47"/>
      <w:bookmarkEnd w:id="48"/>
    </w:p>
    <w:p w14:paraId="47F79B1F" w14:textId="77777777" w:rsidR="000065FF" w:rsidRDefault="0015558A" w:rsidP="000065FF">
      <w:pPr>
        <w:rPr>
          <w:rFonts w:cs="Arial"/>
        </w:rPr>
      </w:pPr>
      <w:r w:rsidRPr="00BC744C">
        <w:rPr>
          <w:rFonts w:cs="Arial"/>
          <w:noProof/>
          <w:sz w:val="20"/>
          <w:shd w:val="clear" w:color="auto" w:fill="F2F2F2" w:themeFill="background1" w:themeFillShade="F2"/>
          <w:lang w:val="es-CO" w:eastAsia="es-CO"/>
        </w:rPr>
        <w:drawing>
          <wp:inline distT="0" distB="0" distL="0" distR="0" wp14:anchorId="4C51A218" wp14:editId="72C45A7E">
            <wp:extent cx="5339715" cy="2662733"/>
            <wp:effectExtent l="0" t="0" r="0" b="2349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106D1C7" w14:textId="77777777" w:rsidR="00CB0F75" w:rsidRDefault="00CB0F75" w:rsidP="000065FF">
      <w:pPr>
        <w:rPr>
          <w:rFonts w:cs="Arial"/>
        </w:rPr>
      </w:pPr>
    </w:p>
    <w:p w14:paraId="655CF795" w14:textId="77777777" w:rsidR="000065FF" w:rsidRPr="000A3AC3" w:rsidRDefault="000065FF" w:rsidP="000065FF">
      <w:pPr>
        <w:rPr>
          <w:rFonts w:cs="Arial"/>
          <w:color w:val="000000" w:themeColor="text1"/>
        </w:rPr>
      </w:pPr>
    </w:p>
    <w:p w14:paraId="3A92ED17" w14:textId="77777777" w:rsidR="000065FF" w:rsidRPr="009372ED" w:rsidRDefault="000065FF" w:rsidP="000065FF">
      <w:pPr>
        <w:rPr>
          <w:rFonts w:cs="Arial"/>
        </w:rPr>
      </w:pPr>
      <w:r w:rsidRPr="009372ED">
        <w:rPr>
          <w:rFonts w:cs="Arial"/>
        </w:rPr>
        <w:t>Detalle el siguiente cuadro con la planta de personal:</w:t>
      </w:r>
    </w:p>
    <w:p w14:paraId="319E5CA7" w14:textId="77777777" w:rsidR="000065FF" w:rsidRPr="009372ED" w:rsidRDefault="000065FF" w:rsidP="000065FF">
      <w:pPr>
        <w:rPr>
          <w:rFonts w:cs="Arial"/>
        </w:rPr>
      </w:pPr>
    </w:p>
    <w:tbl>
      <w:tblPr>
        <w:tblStyle w:val="Tablaconcuadrcula"/>
        <w:tblW w:w="9634" w:type="dxa"/>
        <w:tblLayout w:type="fixed"/>
        <w:tblLook w:val="04A0" w:firstRow="1" w:lastRow="0" w:firstColumn="1" w:lastColumn="0" w:noHBand="0" w:noVBand="1"/>
      </w:tblPr>
      <w:tblGrid>
        <w:gridCol w:w="279"/>
        <w:gridCol w:w="1984"/>
        <w:gridCol w:w="1276"/>
        <w:gridCol w:w="1276"/>
        <w:gridCol w:w="1276"/>
        <w:gridCol w:w="850"/>
        <w:gridCol w:w="992"/>
        <w:gridCol w:w="851"/>
        <w:gridCol w:w="850"/>
      </w:tblGrid>
      <w:tr w:rsidR="000065FF" w:rsidRPr="009372ED" w14:paraId="558E8E76" w14:textId="77777777" w:rsidTr="006A5D3E">
        <w:tc>
          <w:tcPr>
            <w:tcW w:w="279" w:type="dxa"/>
            <w:shd w:val="clear" w:color="auto" w:fill="C6D9F1" w:themeFill="text2" w:themeFillTint="33"/>
          </w:tcPr>
          <w:p w14:paraId="23554F95" w14:textId="77777777" w:rsidR="000065FF" w:rsidRPr="009372ED" w:rsidRDefault="000065FF" w:rsidP="000065FF">
            <w:pPr>
              <w:pStyle w:val="Puesto"/>
              <w:rPr>
                <w:rFonts w:ascii="Arial" w:hAnsi="Arial" w:cs="Arial"/>
                <w:sz w:val="20"/>
                <w:lang w:val="es-CO"/>
              </w:rPr>
            </w:pPr>
          </w:p>
        </w:tc>
        <w:tc>
          <w:tcPr>
            <w:tcW w:w="9355" w:type="dxa"/>
            <w:gridSpan w:val="8"/>
            <w:shd w:val="clear" w:color="auto" w:fill="C6D9F1" w:themeFill="text2" w:themeFillTint="33"/>
          </w:tcPr>
          <w:p w14:paraId="1ADAC399" w14:textId="77777777" w:rsidR="000065FF" w:rsidRPr="009372ED" w:rsidRDefault="000065FF" w:rsidP="000065FF">
            <w:pPr>
              <w:pStyle w:val="Puesto"/>
              <w:rPr>
                <w:rFonts w:ascii="Arial" w:hAnsi="Arial" w:cs="Arial"/>
                <w:b w:val="0"/>
                <w:sz w:val="20"/>
                <w:lang w:val="es-CO"/>
              </w:rPr>
            </w:pPr>
            <w:r w:rsidRPr="009372ED">
              <w:rPr>
                <w:rFonts w:ascii="Arial" w:hAnsi="Arial" w:cs="Arial"/>
                <w:sz w:val="20"/>
                <w:lang w:val="es-CO"/>
              </w:rPr>
              <w:t>DISPONIBILIDAD DEL RECURSO HUMANO</w:t>
            </w:r>
          </w:p>
        </w:tc>
      </w:tr>
      <w:tr w:rsidR="000065FF" w:rsidRPr="009372ED" w14:paraId="523FF885" w14:textId="77777777" w:rsidTr="006A5D3E">
        <w:tc>
          <w:tcPr>
            <w:tcW w:w="2263" w:type="dxa"/>
            <w:gridSpan w:val="2"/>
            <w:vMerge w:val="restart"/>
          </w:tcPr>
          <w:p w14:paraId="58FC2274" w14:textId="77777777" w:rsidR="000065FF" w:rsidRPr="009372ED" w:rsidRDefault="000065FF" w:rsidP="000065FF">
            <w:pPr>
              <w:pStyle w:val="Puesto"/>
              <w:rPr>
                <w:rFonts w:ascii="Arial" w:hAnsi="Arial" w:cs="Arial"/>
                <w:sz w:val="20"/>
                <w:lang w:val="es-CO"/>
              </w:rPr>
            </w:pPr>
            <w:r w:rsidRPr="009372ED">
              <w:rPr>
                <w:rFonts w:ascii="Arial" w:hAnsi="Arial" w:cs="Arial"/>
                <w:sz w:val="20"/>
                <w:lang w:val="es-CO"/>
              </w:rPr>
              <w:t>Dependencia /Oficina</w:t>
            </w:r>
          </w:p>
        </w:tc>
        <w:tc>
          <w:tcPr>
            <w:tcW w:w="7371" w:type="dxa"/>
            <w:gridSpan w:val="7"/>
          </w:tcPr>
          <w:p w14:paraId="5BC290F5" w14:textId="77777777" w:rsidR="000065FF" w:rsidRPr="009372ED" w:rsidRDefault="000065FF" w:rsidP="000065FF">
            <w:pPr>
              <w:pStyle w:val="Puesto"/>
              <w:rPr>
                <w:rFonts w:ascii="Arial" w:hAnsi="Arial" w:cs="Arial"/>
                <w:sz w:val="20"/>
                <w:lang w:val="es-CO"/>
              </w:rPr>
            </w:pPr>
            <w:r w:rsidRPr="009372ED">
              <w:rPr>
                <w:rFonts w:ascii="Arial" w:hAnsi="Arial" w:cs="Arial"/>
                <w:sz w:val="16"/>
                <w:szCs w:val="16"/>
                <w:lang w:val="es-CO"/>
              </w:rPr>
              <w:t>No. Funcionarios por Cargo</w:t>
            </w:r>
          </w:p>
        </w:tc>
      </w:tr>
      <w:tr w:rsidR="000065FF" w:rsidRPr="009372ED" w14:paraId="69CE9479" w14:textId="77777777" w:rsidTr="006A5D3E">
        <w:tc>
          <w:tcPr>
            <w:tcW w:w="2263" w:type="dxa"/>
            <w:gridSpan w:val="2"/>
            <w:vMerge/>
          </w:tcPr>
          <w:p w14:paraId="7B2DE745" w14:textId="77777777" w:rsidR="000065FF" w:rsidRPr="009372ED" w:rsidRDefault="000065FF" w:rsidP="000065FF">
            <w:pPr>
              <w:pStyle w:val="Puesto"/>
              <w:rPr>
                <w:rFonts w:ascii="Arial" w:hAnsi="Arial" w:cs="Arial"/>
                <w:sz w:val="20"/>
                <w:lang w:val="es-CO"/>
              </w:rPr>
            </w:pPr>
          </w:p>
        </w:tc>
        <w:tc>
          <w:tcPr>
            <w:tcW w:w="1276" w:type="dxa"/>
          </w:tcPr>
          <w:p w14:paraId="2B0E43EB" w14:textId="77777777" w:rsidR="000065FF" w:rsidRPr="009372ED" w:rsidRDefault="000065FF" w:rsidP="000065FF">
            <w:pPr>
              <w:pStyle w:val="Puesto"/>
              <w:rPr>
                <w:rFonts w:ascii="Arial" w:hAnsi="Arial" w:cs="Arial"/>
                <w:sz w:val="16"/>
                <w:szCs w:val="16"/>
                <w:lang w:val="es-CO"/>
              </w:rPr>
            </w:pPr>
            <w:r w:rsidRPr="009372ED">
              <w:rPr>
                <w:rFonts w:ascii="Arial" w:hAnsi="Arial" w:cs="Arial"/>
                <w:sz w:val="16"/>
                <w:szCs w:val="16"/>
                <w:lang w:val="es-CO"/>
              </w:rPr>
              <w:t>Directivo</w:t>
            </w:r>
          </w:p>
        </w:tc>
        <w:tc>
          <w:tcPr>
            <w:tcW w:w="1276" w:type="dxa"/>
          </w:tcPr>
          <w:p w14:paraId="5D505FF7" w14:textId="77777777" w:rsidR="000065FF" w:rsidRPr="009372ED" w:rsidRDefault="000065FF" w:rsidP="000065FF">
            <w:pPr>
              <w:pStyle w:val="Puesto"/>
              <w:rPr>
                <w:rFonts w:ascii="Arial" w:hAnsi="Arial" w:cs="Arial"/>
                <w:sz w:val="16"/>
                <w:szCs w:val="16"/>
                <w:lang w:val="es-CO"/>
              </w:rPr>
            </w:pPr>
            <w:r w:rsidRPr="009372ED">
              <w:rPr>
                <w:rFonts w:ascii="Arial" w:hAnsi="Arial" w:cs="Arial"/>
                <w:sz w:val="16"/>
                <w:szCs w:val="16"/>
                <w:lang w:val="es-CO"/>
              </w:rPr>
              <w:t>Gerente y/o Asesores</w:t>
            </w:r>
          </w:p>
        </w:tc>
        <w:tc>
          <w:tcPr>
            <w:tcW w:w="1276" w:type="dxa"/>
          </w:tcPr>
          <w:p w14:paraId="6F7E7F83" w14:textId="77777777" w:rsidR="000065FF" w:rsidRPr="009372ED" w:rsidRDefault="000065FF" w:rsidP="000065FF">
            <w:pPr>
              <w:pStyle w:val="Puesto"/>
              <w:rPr>
                <w:rFonts w:ascii="Arial" w:hAnsi="Arial" w:cs="Arial"/>
                <w:sz w:val="16"/>
                <w:szCs w:val="16"/>
                <w:lang w:val="es-CO"/>
              </w:rPr>
            </w:pPr>
            <w:r w:rsidRPr="009372ED">
              <w:rPr>
                <w:rFonts w:ascii="Arial" w:hAnsi="Arial" w:cs="Arial"/>
                <w:sz w:val="16"/>
                <w:szCs w:val="16"/>
                <w:lang w:val="es-CO"/>
              </w:rPr>
              <w:t>Profesionales</w:t>
            </w:r>
          </w:p>
        </w:tc>
        <w:tc>
          <w:tcPr>
            <w:tcW w:w="850" w:type="dxa"/>
          </w:tcPr>
          <w:p w14:paraId="62EEBD4C" w14:textId="77777777" w:rsidR="000065FF" w:rsidRPr="009372ED" w:rsidRDefault="000065FF" w:rsidP="000065FF">
            <w:pPr>
              <w:pStyle w:val="Puesto"/>
              <w:rPr>
                <w:rFonts w:ascii="Arial" w:hAnsi="Arial" w:cs="Arial"/>
                <w:sz w:val="16"/>
                <w:szCs w:val="16"/>
                <w:lang w:val="es-CO"/>
              </w:rPr>
            </w:pPr>
            <w:r w:rsidRPr="009372ED">
              <w:rPr>
                <w:rFonts w:ascii="Arial" w:hAnsi="Arial" w:cs="Arial"/>
                <w:sz w:val="16"/>
                <w:szCs w:val="16"/>
                <w:lang w:val="es-CO"/>
              </w:rPr>
              <w:t>Técnico</w:t>
            </w:r>
          </w:p>
        </w:tc>
        <w:tc>
          <w:tcPr>
            <w:tcW w:w="992" w:type="dxa"/>
          </w:tcPr>
          <w:p w14:paraId="7BE0FE6C" w14:textId="77777777" w:rsidR="000065FF" w:rsidRPr="009372ED" w:rsidRDefault="000065FF" w:rsidP="000065FF">
            <w:pPr>
              <w:pStyle w:val="Puesto"/>
              <w:rPr>
                <w:rFonts w:ascii="Arial" w:hAnsi="Arial" w:cs="Arial"/>
                <w:sz w:val="16"/>
                <w:szCs w:val="16"/>
                <w:lang w:val="es-CO"/>
              </w:rPr>
            </w:pPr>
            <w:r w:rsidRPr="009372ED">
              <w:rPr>
                <w:rFonts w:ascii="Arial" w:hAnsi="Arial" w:cs="Arial"/>
                <w:sz w:val="16"/>
                <w:szCs w:val="16"/>
                <w:lang w:val="es-CO"/>
              </w:rPr>
              <w:t>Asistente</w:t>
            </w:r>
          </w:p>
        </w:tc>
        <w:tc>
          <w:tcPr>
            <w:tcW w:w="851" w:type="dxa"/>
          </w:tcPr>
          <w:p w14:paraId="018D7212" w14:textId="77777777" w:rsidR="000065FF" w:rsidRPr="00256158" w:rsidRDefault="000065FF" w:rsidP="000065FF">
            <w:pPr>
              <w:pStyle w:val="Puesto"/>
              <w:rPr>
                <w:rFonts w:ascii="Arial" w:hAnsi="Arial" w:cs="Arial"/>
                <w:sz w:val="16"/>
                <w:szCs w:val="16"/>
                <w:lang w:val="es-CO"/>
              </w:rPr>
            </w:pPr>
            <w:r w:rsidRPr="00256158">
              <w:rPr>
                <w:rFonts w:ascii="Arial" w:hAnsi="Arial" w:cs="Arial"/>
                <w:sz w:val="16"/>
                <w:szCs w:val="16"/>
                <w:lang w:val="es-CO"/>
              </w:rPr>
              <w:t>Otros (OPS)</w:t>
            </w:r>
          </w:p>
        </w:tc>
        <w:tc>
          <w:tcPr>
            <w:tcW w:w="850" w:type="dxa"/>
          </w:tcPr>
          <w:p w14:paraId="2A5DC155" w14:textId="77777777" w:rsidR="000065FF" w:rsidRPr="00256158" w:rsidRDefault="000065FF" w:rsidP="000065FF">
            <w:pPr>
              <w:pStyle w:val="Puesto"/>
              <w:rPr>
                <w:rFonts w:ascii="Arial" w:hAnsi="Arial" w:cs="Arial"/>
                <w:sz w:val="16"/>
                <w:szCs w:val="16"/>
                <w:lang w:val="es-CO"/>
              </w:rPr>
            </w:pPr>
            <w:r w:rsidRPr="00256158">
              <w:rPr>
                <w:rFonts w:ascii="Arial" w:hAnsi="Arial" w:cs="Arial"/>
                <w:sz w:val="16"/>
                <w:szCs w:val="16"/>
                <w:lang w:val="es-CO"/>
              </w:rPr>
              <w:t>Total</w:t>
            </w:r>
          </w:p>
        </w:tc>
      </w:tr>
      <w:tr w:rsidR="000065FF" w:rsidRPr="009372ED" w14:paraId="25DCE3B4" w14:textId="77777777" w:rsidTr="006A5D3E">
        <w:tc>
          <w:tcPr>
            <w:tcW w:w="2263" w:type="dxa"/>
            <w:gridSpan w:val="2"/>
          </w:tcPr>
          <w:p w14:paraId="3522CCF2" w14:textId="77777777" w:rsidR="000065FF" w:rsidRPr="009372ED" w:rsidRDefault="00D0228B" w:rsidP="000065FF">
            <w:pPr>
              <w:pStyle w:val="Puesto"/>
              <w:jc w:val="both"/>
              <w:rPr>
                <w:rFonts w:ascii="Arial" w:hAnsi="Arial" w:cs="Arial"/>
                <w:b w:val="0"/>
                <w:sz w:val="20"/>
                <w:lang w:val="es-CO"/>
              </w:rPr>
            </w:pPr>
            <w:r>
              <w:rPr>
                <w:rFonts w:ascii="Arial" w:hAnsi="Arial" w:cs="Arial"/>
                <w:b w:val="0"/>
                <w:sz w:val="20"/>
                <w:lang w:val="es-CO"/>
              </w:rPr>
              <w:t xml:space="preserve">Despacho del secretario </w:t>
            </w:r>
          </w:p>
        </w:tc>
        <w:tc>
          <w:tcPr>
            <w:tcW w:w="1276" w:type="dxa"/>
          </w:tcPr>
          <w:p w14:paraId="131D4020" w14:textId="77777777" w:rsidR="000065FF" w:rsidRPr="009372ED" w:rsidRDefault="00D0228B" w:rsidP="000065FF">
            <w:pPr>
              <w:pStyle w:val="Puesto"/>
              <w:rPr>
                <w:rFonts w:ascii="Arial" w:hAnsi="Arial" w:cs="Arial"/>
                <w:b w:val="0"/>
                <w:sz w:val="20"/>
                <w:lang w:val="es-CO"/>
              </w:rPr>
            </w:pPr>
            <w:r>
              <w:rPr>
                <w:rFonts w:ascii="Arial" w:hAnsi="Arial" w:cs="Arial"/>
                <w:b w:val="0"/>
                <w:sz w:val="20"/>
                <w:lang w:val="es-CO"/>
              </w:rPr>
              <w:t>1</w:t>
            </w:r>
          </w:p>
        </w:tc>
        <w:tc>
          <w:tcPr>
            <w:tcW w:w="1276" w:type="dxa"/>
          </w:tcPr>
          <w:p w14:paraId="6431C7CA" w14:textId="77777777" w:rsidR="000065FF" w:rsidRPr="009372ED" w:rsidRDefault="00AF4DE2" w:rsidP="000065FF">
            <w:pPr>
              <w:pStyle w:val="Puesto"/>
              <w:rPr>
                <w:rFonts w:ascii="Arial" w:hAnsi="Arial" w:cs="Arial"/>
                <w:b w:val="0"/>
                <w:sz w:val="20"/>
                <w:lang w:val="es-CO"/>
              </w:rPr>
            </w:pPr>
            <w:r>
              <w:rPr>
                <w:rFonts w:ascii="Arial" w:hAnsi="Arial" w:cs="Arial"/>
                <w:b w:val="0"/>
                <w:sz w:val="20"/>
                <w:lang w:val="es-CO"/>
              </w:rPr>
              <w:t>7</w:t>
            </w:r>
          </w:p>
        </w:tc>
        <w:tc>
          <w:tcPr>
            <w:tcW w:w="1276" w:type="dxa"/>
          </w:tcPr>
          <w:p w14:paraId="64CA8B1D" w14:textId="77777777" w:rsidR="000065FF" w:rsidRPr="009372ED" w:rsidRDefault="00AF4DE2" w:rsidP="000065FF">
            <w:pPr>
              <w:pStyle w:val="Puesto"/>
              <w:rPr>
                <w:rFonts w:ascii="Arial" w:hAnsi="Arial" w:cs="Arial"/>
                <w:b w:val="0"/>
                <w:sz w:val="20"/>
                <w:lang w:val="es-CO"/>
              </w:rPr>
            </w:pPr>
            <w:r>
              <w:rPr>
                <w:rFonts w:ascii="Arial" w:hAnsi="Arial" w:cs="Arial"/>
                <w:b w:val="0"/>
                <w:sz w:val="20"/>
                <w:lang w:val="es-CO"/>
              </w:rPr>
              <w:t>6</w:t>
            </w:r>
          </w:p>
        </w:tc>
        <w:tc>
          <w:tcPr>
            <w:tcW w:w="850" w:type="dxa"/>
          </w:tcPr>
          <w:p w14:paraId="4947C59B" w14:textId="77777777" w:rsidR="000065FF" w:rsidRPr="009372ED" w:rsidRDefault="00AF4DE2" w:rsidP="000065FF">
            <w:pPr>
              <w:pStyle w:val="Puesto"/>
              <w:rPr>
                <w:rFonts w:ascii="Arial" w:hAnsi="Arial" w:cs="Arial"/>
                <w:b w:val="0"/>
                <w:sz w:val="20"/>
                <w:lang w:val="es-CO"/>
              </w:rPr>
            </w:pPr>
            <w:r>
              <w:rPr>
                <w:rFonts w:ascii="Arial" w:hAnsi="Arial" w:cs="Arial"/>
                <w:b w:val="0"/>
                <w:sz w:val="20"/>
                <w:lang w:val="es-CO"/>
              </w:rPr>
              <w:t>2</w:t>
            </w:r>
          </w:p>
        </w:tc>
        <w:tc>
          <w:tcPr>
            <w:tcW w:w="992" w:type="dxa"/>
          </w:tcPr>
          <w:p w14:paraId="61749EA1" w14:textId="77777777" w:rsidR="000065FF" w:rsidRPr="009372ED" w:rsidRDefault="007441DA" w:rsidP="000065FF">
            <w:pPr>
              <w:pStyle w:val="Puesto"/>
              <w:rPr>
                <w:rFonts w:ascii="Arial" w:hAnsi="Arial" w:cs="Arial"/>
                <w:b w:val="0"/>
                <w:sz w:val="20"/>
                <w:lang w:val="es-CO"/>
              </w:rPr>
            </w:pPr>
            <w:r>
              <w:rPr>
                <w:rFonts w:ascii="Arial" w:hAnsi="Arial" w:cs="Arial"/>
                <w:b w:val="0"/>
                <w:sz w:val="20"/>
                <w:lang w:val="es-CO"/>
              </w:rPr>
              <w:t>5</w:t>
            </w:r>
          </w:p>
        </w:tc>
        <w:tc>
          <w:tcPr>
            <w:tcW w:w="851" w:type="dxa"/>
          </w:tcPr>
          <w:p w14:paraId="51F65FBA" w14:textId="77777777" w:rsidR="000065FF" w:rsidRPr="00256158" w:rsidRDefault="00256158" w:rsidP="000065FF">
            <w:pPr>
              <w:pStyle w:val="Puesto"/>
              <w:rPr>
                <w:rFonts w:ascii="Arial" w:hAnsi="Arial" w:cs="Arial"/>
                <w:b w:val="0"/>
                <w:sz w:val="20"/>
                <w:lang w:val="es-CO"/>
              </w:rPr>
            </w:pPr>
            <w:r w:rsidRPr="00256158">
              <w:rPr>
                <w:rFonts w:ascii="Arial" w:hAnsi="Arial" w:cs="Arial"/>
                <w:b w:val="0"/>
                <w:sz w:val="20"/>
                <w:lang w:val="es-CO"/>
              </w:rPr>
              <w:t>11</w:t>
            </w:r>
          </w:p>
        </w:tc>
        <w:tc>
          <w:tcPr>
            <w:tcW w:w="850" w:type="dxa"/>
          </w:tcPr>
          <w:p w14:paraId="73C34938" w14:textId="77777777" w:rsidR="000065FF" w:rsidRPr="00256158" w:rsidRDefault="00256158" w:rsidP="000065FF">
            <w:pPr>
              <w:pStyle w:val="Puesto"/>
              <w:rPr>
                <w:rFonts w:ascii="Arial" w:hAnsi="Arial" w:cs="Arial"/>
                <w:b w:val="0"/>
                <w:sz w:val="20"/>
                <w:lang w:val="es-CO"/>
              </w:rPr>
            </w:pPr>
            <w:r w:rsidRPr="00256158">
              <w:rPr>
                <w:rFonts w:ascii="Arial" w:hAnsi="Arial" w:cs="Arial"/>
                <w:b w:val="0"/>
                <w:sz w:val="20"/>
                <w:lang w:val="es-CO"/>
              </w:rPr>
              <w:t>32</w:t>
            </w:r>
          </w:p>
        </w:tc>
      </w:tr>
      <w:tr w:rsidR="000065FF" w:rsidRPr="009372ED" w14:paraId="47256019" w14:textId="77777777" w:rsidTr="006A5D3E">
        <w:tc>
          <w:tcPr>
            <w:tcW w:w="2263" w:type="dxa"/>
            <w:gridSpan w:val="2"/>
          </w:tcPr>
          <w:p w14:paraId="26183BB2" w14:textId="77777777" w:rsidR="000065FF" w:rsidRPr="009372ED" w:rsidRDefault="00D0228B" w:rsidP="000065FF">
            <w:pPr>
              <w:pStyle w:val="Puesto"/>
              <w:jc w:val="both"/>
              <w:rPr>
                <w:rFonts w:ascii="Arial" w:hAnsi="Arial" w:cs="Arial"/>
                <w:b w:val="0"/>
                <w:sz w:val="20"/>
                <w:lang w:val="es-CO"/>
              </w:rPr>
            </w:pPr>
            <w:r>
              <w:rPr>
                <w:rFonts w:ascii="Arial" w:hAnsi="Arial" w:cs="Arial"/>
                <w:b w:val="0"/>
                <w:sz w:val="20"/>
                <w:lang w:val="es-CO"/>
              </w:rPr>
              <w:t xml:space="preserve">Oficina de innovación y transferencia de  tecnología </w:t>
            </w:r>
          </w:p>
        </w:tc>
        <w:tc>
          <w:tcPr>
            <w:tcW w:w="1276" w:type="dxa"/>
          </w:tcPr>
          <w:p w14:paraId="0AB6E433" w14:textId="77777777" w:rsidR="000065FF" w:rsidRPr="009372ED" w:rsidRDefault="00D0228B" w:rsidP="000065FF">
            <w:pPr>
              <w:pStyle w:val="Puesto"/>
              <w:rPr>
                <w:rFonts w:ascii="Arial" w:hAnsi="Arial" w:cs="Arial"/>
                <w:b w:val="0"/>
                <w:sz w:val="20"/>
                <w:lang w:val="es-CO"/>
              </w:rPr>
            </w:pPr>
            <w:r>
              <w:rPr>
                <w:rFonts w:ascii="Arial" w:hAnsi="Arial" w:cs="Arial"/>
                <w:b w:val="0"/>
                <w:sz w:val="20"/>
                <w:lang w:val="es-CO"/>
              </w:rPr>
              <w:t>1</w:t>
            </w:r>
          </w:p>
        </w:tc>
        <w:tc>
          <w:tcPr>
            <w:tcW w:w="1276" w:type="dxa"/>
          </w:tcPr>
          <w:p w14:paraId="255D2569" w14:textId="77777777" w:rsidR="000065FF" w:rsidRPr="009372ED" w:rsidRDefault="00D0228B" w:rsidP="000065FF">
            <w:pPr>
              <w:pStyle w:val="Puesto"/>
              <w:rPr>
                <w:rFonts w:ascii="Arial" w:hAnsi="Arial" w:cs="Arial"/>
                <w:b w:val="0"/>
                <w:sz w:val="20"/>
                <w:lang w:val="es-CO"/>
              </w:rPr>
            </w:pPr>
            <w:r>
              <w:rPr>
                <w:rFonts w:ascii="Arial" w:hAnsi="Arial" w:cs="Arial"/>
                <w:b w:val="0"/>
                <w:sz w:val="20"/>
                <w:lang w:val="es-CO"/>
              </w:rPr>
              <w:t>0</w:t>
            </w:r>
          </w:p>
        </w:tc>
        <w:tc>
          <w:tcPr>
            <w:tcW w:w="1276" w:type="dxa"/>
          </w:tcPr>
          <w:p w14:paraId="0170FF6C" w14:textId="77777777" w:rsidR="000065FF" w:rsidRPr="009372ED" w:rsidRDefault="00D0228B" w:rsidP="000065FF">
            <w:pPr>
              <w:pStyle w:val="Puesto"/>
              <w:rPr>
                <w:rFonts w:ascii="Arial" w:hAnsi="Arial" w:cs="Arial"/>
                <w:b w:val="0"/>
                <w:sz w:val="20"/>
                <w:lang w:val="es-CO"/>
              </w:rPr>
            </w:pPr>
            <w:r>
              <w:rPr>
                <w:rFonts w:ascii="Arial" w:hAnsi="Arial" w:cs="Arial"/>
                <w:b w:val="0"/>
                <w:sz w:val="20"/>
                <w:lang w:val="es-CO"/>
              </w:rPr>
              <w:t>4</w:t>
            </w:r>
          </w:p>
        </w:tc>
        <w:tc>
          <w:tcPr>
            <w:tcW w:w="850" w:type="dxa"/>
          </w:tcPr>
          <w:p w14:paraId="67037047" w14:textId="77777777" w:rsidR="000065FF" w:rsidRPr="009372ED" w:rsidRDefault="00D0228B" w:rsidP="000065FF">
            <w:pPr>
              <w:pStyle w:val="Puesto"/>
              <w:rPr>
                <w:rFonts w:ascii="Arial" w:hAnsi="Arial" w:cs="Arial"/>
                <w:b w:val="0"/>
                <w:sz w:val="20"/>
                <w:lang w:val="es-CO"/>
              </w:rPr>
            </w:pPr>
            <w:r>
              <w:rPr>
                <w:rFonts w:ascii="Arial" w:hAnsi="Arial" w:cs="Arial"/>
                <w:b w:val="0"/>
                <w:sz w:val="20"/>
                <w:lang w:val="es-CO"/>
              </w:rPr>
              <w:t>1</w:t>
            </w:r>
          </w:p>
        </w:tc>
        <w:tc>
          <w:tcPr>
            <w:tcW w:w="992" w:type="dxa"/>
          </w:tcPr>
          <w:p w14:paraId="09F74DC8" w14:textId="77777777" w:rsidR="000065FF" w:rsidRPr="009372ED" w:rsidRDefault="00D0228B" w:rsidP="000065FF">
            <w:pPr>
              <w:pStyle w:val="Puesto"/>
              <w:rPr>
                <w:rFonts w:ascii="Arial" w:hAnsi="Arial" w:cs="Arial"/>
                <w:b w:val="0"/>
                <w:sz w:val="20"/>
                <w:lang w:val="es-CO"/>
              </w:rPr>
            </w:pPr>
            <w:r>
              <w:rPr>
                <w:rFonts w:ascii="Arial" w:hAnsi="Arial" w:cs="Arial"/>
                <w:b w:val="0"/>
                <w:sz w:val="20"/>
                <w:lang w:val="es-CO"/>
              </w:rPr>
              <w:t>1</w:t>
            </w:r>
          </w:p>
        </w:tc>
        <w:tc>
          <w:tcPr>
            <w:tcW w:w="851" w:type="dxa"/>
          </w:tcPr>
          <w:p w14:paraId="6F6FA581" w14:textId="77777777" w:rsidR="000065FF" w:rsidRPr="009372ED" w:rsidRDefault="000065FF" w:rsidP="000065FF">
            <w:pPr>
              <w:pStyle w:val="Puesto"/>
              <w:rPr>
                <w:rFonts w:ascii="Arial" w:hAnsi="Arial" w:cs="Arial"/>
                <w:b w:val="0"/>
                <w:sz w:val="20"/>
                <w:lang w:val="es-CO"/>
              </w:rPr>
            </w:pPr>
          </w:p>
        </w:tc>
        <w:tc>
          <w:tcPr>
            <w:tcW w:w="850" w:type="dxa"/>
          </w:tcPr>
          <w:p w14:paraId="292D3A61" w14:textId="77777777" w:rsidR="000065FF" w:rsidRPr="009372ED" w:rsidRDefault="00D0228B" w:rsidP="000065FF">
            <w:pPr>
              <w:pStyle w:val="Puesto"/>
              <w:rPr>
                <w:rFonts w:ascii="Arial" w:hAnsi="Arial" w:cs="Arial"/>
                <w:b w:val="0"/>
                <w:sz w:val="20"/>
                <w:lang w:val="es-CO"/>
              </w:rPr>
            </w:pPr>
            <w:r>
              <w:rPr>
                <w:rFonts w:ascii="Arial" w:hAnsi="Arial" w:cs="Arial"/>
                <w:b w:val="0"/>
                <w:sz w:val="20"/>
                <w:lang w:val="es-CO"/>
              </w:rPr>
              <w:t>7</w:t>
            </w:r>
          </w:p>
        </w:tc>
      </w:tr>
      <w:tr w:rsidR="000065FF" w:rsidRPr="009372ED" w14:paraId="7EDBBD75" w14:textId="77777777" w:rsidTr="006A5D3E">
        <w:tc>
          <w:tcPr>
            <w:tcW w:w="2263" w:type="dxa"/>
            <w:gridSpan w:val="2"/>
          </w:tcPr>
          <w:p w14:paraId="7FE47625" w14:textId="77777777" w:rsidR="000065FF" w:rsidRPr="00D0228B" w:rsidRDefault="00D0228B" w:rsidP="000065FF">
            <w:pPr>
              <w:pStyle w:val="Puesto"/>
              <w:jc w:val="both"/>
              <w:rPr>
                <w:rFonts w:ascii="Arial" w:hAnsi="Arial" w:cs="Arial"/>
                <w:b w:val="0"/>
                <w:sz w:val="20"/>
              </w:rPr>
            </w:pPr>
            <w:r>
              <w:rPr>
                <w:rFonts w:ascii="Arial" w:hAnsi="Arial" w:cs="Arial"/>
                <w:b w:val="0"/>
                <w:sz w:val="20"/>
              </w:rPr>
              <w:lastRenderedPageBreak/>
              <w:t>Oficina asesora de planeación  agropecuaria -URPA</w:t>
            </w:r>
          </w:p>
        </w:tc>
        <w:tc>
          <w:tcPr>
            <w:tcW w:w="1276" w:type="dxa"/>
          </w:tcPr>
          <w:p w14:paraId="7A956C30" w14:textId="77777777" w:rsidR="000065FF" w:rsidRPr="009372ED" w:rsidRDefault="00D0228B" w:rsidP="000065FF">
            <w:pPr>
              <w:pStyle w:val="Puesto"/>
              <w:rPr>
                <w:rFonts w:ascii="Arial" w:hAnsi="Arial" w:cs="Arial"/>
                <w:b w:val="0"/>
                <w:sz w:val="20"/>
                <w:lang w:val="es-CO"/>
              </w:rPr>
            </w:pPr>
            <w:r>
              <w:rPr>
                <w:rFonts w:ascii="Arial" w:hAnsi="Arial" w:cs="Arial"/>
                <w:b w:val="0"/>
                <w:sz w:val="20"/>
                <w:lang w:val="es-CO"/>
              </w:rPr>
              <w:t>1</w:t>
            </w:r>
          </w:p>
        </w:tc>
        <w:tc>
          <w:tcPr>
            <w:tcW w:w="1276" w:type="dxa"/>
          </w:tcPr>
          <w:p w14:paraId="51646C4A" w14:textId="77777777" w:rsidR="000065FF" w:rsidRPr="009372ED" w:rsidRDefault="00D0228B" w:rsidP="000065FF">
            <w:pPr>
              <w:pStyle w:val="Puesto"/>
              <w:rPr>
                <w:rFonts w:ascii="Arial" w:hAnsi="Arial" w:cs="Arial"/>
                <w:b w:val="0"/>
                <w:sz w:val="20"/>
                <w:lang w:val="es-CO"/>
              </w:rPr>
            </w:pPr>
            <w:r>
              <w:rPr>
                <w:rFonts w:ascii="Arial" w:hAnsi="Arial" w:cs="Arial"/>
                <w:b w:val="0"/>
                <w:sz w:val="20"/>
                <w:lang w:val="es-CO"/>
              </w:rPr>
              <w:t>1</w:t>
            </w:r>
          </w:p>
        </w:tc>
        <w:tc>
          <w:tcPr>
            <w:tcW w:w="1276" w:type="dxa"/>
          </w:tcPr>
          <w:p w14:paraId="149B40A8" w14:textId="77777777" w:rsidR="000065FF" w:rsidRPr="009372ED" w:rsidRDefault="00D0228B" w:rsidP="000065FF">
            <w:pPr>
              <w:pStyle w:val="Puesto"/>
              <w:rPr>
                <w:rFonts w:ascii="Arial" w:hAnsi="Arial" w:cs="Arial"/>
                <w:b w:val="0"/>
                <w:sz w:val="20"/>
                <w:lang w:val="es-CO"/>
              </w:rPr>
            </w:pPr>
            <w:r>
              <w:rPr>
                <w:rFonts w:ascii="Arial" w:hAnsi="Arial" w:cs="Arial"/>
                <w:b w:val="0"/>
                <w:sz w:val="20"/>
                <w:lang w:val="es-CO"/>
              </w:rPr>
              <w:t>4</w:t>
            </w:r>
          </w:p>
        </w:tc>
        <w:tc>
          <w:tcPr>
            <w:tcW w:w="850" w:type="dxa"/>
          </w:tcPr>
          <w:p w14:paraId="230C247B" w14:textId="77777777" w:rsidR="000065FF" w:rsidRPr="009372ED" w:rsidRDefault="00D0228B" w:rsidP="000065FF">
            <w:pPr>
              <w:pStyle w:val="Puesto"/>
              <w:rPr>
                <w:rFonts w:ascii="Arial" w:hAnsi="Arial" w:cs="Arial"/>
                <w:b w:val="0"/>
                <w:sz w:val="20"/>
                <w:lang w:val="es-CO"/>
              </w:rPr>
            </w:pPr>
            <w:r>
              <w:rPr>
                <w:rFonts w:ascii="Arial" w:hAnsi="Arial" w:cs="Arial"/>
                <w:b w:val="0"/>
                <w:sz w:val="20"/>
                <w:lang w:val="es-CO"/>
              </w:rPr>
              <w:t>0</w:t>
            </w:r>
          </w:p>
        </w:tc>
        <w:tc>
          <w:tcPr>
            <w:tcW w:w="992" w:type="dxa"/>
          </w:tcPr>
          <w:p w14:paraId="23E0460C" w14:textId="77777777" w:rsidR="000065FF" w:rsidRPr="009372ED" w:rsidRDefault="00D0228B" w:rsidP="000065FF">
            <w:pPr>
              <w:pStyle w:val="Puesto"/>
              <w:rPr>
                <w:rFonts w:ascii="Arial" w:hAnsi="Arial" w:cs="Arial"/>
                <w:b w:val="0"/>
                <w:sz w:val="20"/>
                <w:lang w:val="es-CO"/>
              </w:rPr>
            </w:pPr>
            <w:r>
              <w:rPr>
                <w:rFonts w:ascii="Arial" w:hAnsi="Arial" w:cs="Arial"/>
                <w:b w:val="0"/>
                <w:sz w:val="20"/>
                <w:lang w:val="es-CO"/>
              </w:rPr>
              <w:t>1</w:t>
            </w:r>
          </w:p>
        </w:tc>
        <w:tc>
          <w:tcPr>
            <w:tcW w:w="851" w:type="dxa"/>
          </w:tcPr>
          <w:p w14:paraId="6DEBF926" w14:textId="77777777" w:rsidR="000065FF" w:rsidRPr="009372ED" w:rsidRDefault="00D0228B" w:rsidP="000065FF">
            <w:pPr>
              <w:pStyle w:val="Puesto"/>
              <w:rPr>
                <w:rFonts w:ascii="Arial" w:hAnsi="Arial" w:cs="Arial"/>
                <w:b w:val="0"/>
                <w:sz w:val="20"/>
                <w:lang w:val="es-CO"/>
              </w:rPr>
            </w:pPr>
            <w:r>
              <w:rPr>
                <w:rFonts w:ascii="Arial" w:hAnsi="Arial" w:cs="Arial"/>
                <w:b w:val="0"/>
                <w:sz w:val="20"/>
                <w:lang w:val="es-CO"/>
              </w:rPr>
              <w:t>0</w:t>
            </w:r>
          </w:p>
        </w:tc>
        <w:tc>
          <w:tcPr>
            <w:tcW w:w="850" w:type="dxa"/>
          </w:tcPr>
          <w:p w14:paraId="10C208E4" w14:textId="77777777" w:rsidR="000065FF" w:rsidRPr="009372ED" w:rsidRDefault="00D0228B" w:rsidP="000065FF">
            <w:pPr>
              <w:pStyle w:val="Puesto"/>
              <w:rPr>
                <w:rFonts w:ascii="Arial" w:hAnsi="Arial" w:cs="Arial"/>
                <w:b w:val="0"/>
                <w:sz w:val="20"/>
                <w:lang w:val="es-CO"/>
              </w:rPr>
            </w:pPr>
            <w:r>
              <w:rPr>
                <w:rFonts w:ascii="Arial" w:hAnsi="Arial" w:cs="Arial"/>
                <w:b w:val="0"/>
                <w:sz w:val="20"/>
                <w:lang w:val="es-CO"/>
              </w:rPr>
              <w:t>7</w:t>
            </w:r>
          </w:p>
        </w:tc>
      </w:tr>
      <w:tr w:rsidR="000065FF" w:rsidRPr="009372ED" w14:paraId="21FCA28E" w14:textId="77777777" w:rsidTr="006A5D3E">
        <w:tc>
          <w:tcPr>
            <w:tcW w:w="2263" w:type="dxa"/>
            <w:gridSpan w:val="2"/>
          </w:tcPr>
          <w:p w14:paraId="4F003F45" w14:textId="77777777" w:rsidR="000065FF" w:rsidRPr="009372ED" w:rsidRDefault="00D0228B" w:rsidP="000065FF">
            <w:pPr>
              <w:pStyle w:val="Puesto"/>
              <w:jc w:val="both"/>
              <w:rPr>
                <w:rFonts w:ascii="Arial" w:hAnsi="Arial" w:cs="Arial"/>
                <w:b w:val="0"/>
                <w:sz w:val="20"/>
                <w:lang w:val="es-CO"/>
              </w:rPr>
            </w:pPr>
            <w:r>
              <w:rPr>
                <w:rFonts w:ascii="Arial" w:hAnsi="Arial" w:cs="Arial"/>
                <w:b w:val="0"/>
                <w:sz w:val="20"/>
                <w:lang w:val="es-CO"/>
              </w:rPr>
              <w:t xml:space="preserve">Dirección  de desarrollo rural  y ordenamiento productivo </w:t>
            </w:r>
          </w:p>
        </w:tc>
        <w:tc>
          <w:tcPr>
            <w:tcW w:w="1276" w:type="dxa"/>
          </w:tcPr>
          <w:p w14:paraId="57880704" w14:textId="77777777" w:rsidR="000065FF" w:rsidRPr="009372ED" w:rsidRDefault="00D0228B" w:rsidP="000065FF">
            <w:pPr>
              <w:pStyle w:val="Puesto"/>
              <w:rPr>
                <w:rFonts w:ascii="Arial" w:hAnsi="Arial" w:cs="Arial"/>
                <w:b w:val="0"/>
                <w:sz w:val="20"/>
                <w:lang w:val="es-CO"/>
              </w:rPr>
            </w:pPr>
            <w:r>
              <w:rPr>
                <w:rFonts w:ascii="Arial" w:hAnsi="Arial" w:cs="Arial"/>
                <w:b w:val="0"/>
                <w:sz w:val="20"/>
                <w:lang w:val="es-CO"/>
              </w:rPr>
              <w:t>1</w:t>
            </w:r>
          </w:p>
        </w:tc>
        <w:tc>
          <w:tcPr>
            <w:tcW w:w="1276" w:type="dxa"/>
          </w:tcPr>
          <w:p w14:paraId="18821333" w14:textId="77777777" w:rsidR="000065FF" w:rsidRPr="009372ED" w:rsidRDefault="00D0228B" w:rsidP="000065FF">
            <w:pPr>
              <w:pStyle w:val="Puesto"/>
              <w:rPr>
                <w:rFonts w:ascii="Arial" w:hAnsi="Arial" w:cs="Arial"/>
                <w:b w:val="0"/>
                <w:sz w:val="20"/>
                <w:lang w:val="es-CO"/>
              </w:rPr>
            </w:pPr>
            <w:r>
              <w:rPr>
                <w:rFonts w:ascii="Arial" w:hAnsi="Arial" w:cs="Arial"/>
                <w:b w:val="0"/>
                <w:sz w:val="20"/>
                <w:lang w:val="es-CO"/>
              </w:rPr>
              <w:t>1</w:t>
            </w:r>
          </w:p>
        </w:tc>
        <w:tc>
          <w:tcPr>
            <w:tcW w:w="1276" w:type="dxa"/>
          </w:tcPr>
          <w:p w14:paraId="512750D6" w14:textId="77777777" w:rsidR="000065FF" w:rsidRPr="009372ED" w:rsidRDefault="00D0228B" w:rsidP="000065FF">
            <w:pPr>
              <w:pStyle w:val="Puesto"/>
              <w:rPr>
                <w:rFonts w:ascii="Arial" w:hAnsi="Arial" w:cs="Arial"/>
                <w:b w:val="0"/>
                <w:sz w:val="20"/>
                <w:lang w:val="es-CO"/>
              </w:rPr>
            </w:pPr>
            <w:r>
              <w:rPr>
                <w:rFonts w:ascii="Arial" w:hAnsi="Arial" w:cs="Arial"/>
                <w:b w:val="0"/>
                <w:sz w:val="20"/>
                <w:lang w:val="es-CO"/>
              </w:rPr>
              <w:t>4</w:t>
            </w:r>
          </w:p>
        </w:tc>
        <w:tc>
          <w:tcPr>
            <w:tcW w:w="850" w:type="dxa"/>
          </w:tcPr>
          <w:p w14:paraId="6C54FC41" w14:textId="77777777" w:rsidR="000065FF" w:rsidRPr="009372ED" w:rsidRDefault="000065FF" w:rsidP="000065FF">
            <w:pPr>
              <w:pStyle w:val="Puesto"/>
              <w:rPr>
                <w:rFonts w:ascii="Arial" w:hAnsi="Arial" w:cs="Arial"/>
                <w:b w:val="0"/>
                <w:sz w:val="20"/>
                <w:lang w:val="es-CO"/>
              </w:rPr>
            </w:pPr>
          </w:p>
        </w:tc>
        <w:tc>
          <w:tcPr>
            <w:tcW w:w="992" w:type="dxa"/>
          </w:tcPr>
          <w:p w14:paraId="135E33A4" w14:textId="77777777" w:rsidR="000065FF" w:rsidRPr="009372ED" w:rsidRDefault="00D0228B" w:rsidP="000065FF">
            <w:pPr>
              <w:pStyle w:val="Puesto"/>
              <w:rPr>
                <w:rFonts w:ascii="Arial" w:hAnsi="Arial" w:cs="Arial"/>
                <w:b w:val="0"/>
                <w:sz w:val="20"/>
                <w:lang w:val="es-CO"/>
              </w:rPr>
            </w:pPr>
            <w:r>
              <w:rPr>
                <w:rFonts w:ascii="Arial" w:hAnsi="Arial" w:cs="Arial"/>
                <w:b w:val="0"/>
                <w:sz w:val="20"/>
                <w:lang w:val="es-CO"/>
              </w:rPr>
              <w:t>1</w:t>
            </w:r>
          </w:p>
        </w:tc>
        <w:tc>
          <w:tcPr>
            <w:tcW w:w="851" w:type="dxa"/>
          </w:tcPr>
          <w:p w14:paraId="1FEFCEF5" w14:textId="77777777" w:rsidR="000065FF" w:rsidRPr="009372ED" w:rsidRDefault="000065FF" w:rsidP="000065FF">
            <w:pPr>
              <w:pStyle w:val="Puesto"/>
              <w:rPr>
                <w:rFonts w:ascii="Arial" w:hAnsi="Arial" w:cs="Arial"/>
                <w:b w:val="0"/>
                <w:sz w:val="20"/>
                <w:lang w:val="es-CO"/>
              </w:rPr>
            </w:pPr>
          </w:p>
        </w:tc>
        <w:tc>
          <w:tcPr>
            <w:tcW w:w="850" w:type="dxa"/>
          </w:tcPr>
          <w:p w14:paraId="4DE33F35" w14:textId="77777777" w:rsidR="000065FF" w:rsidRPr="009372ED" w:rsidRDefault="000A3AC3" w:rsidP="000065FF">
            <w:pPr>
              <w:pStyle w:val="Puesto"/>
              <w:rPr>
                <w:rFonts w:ascii="Arial" w:hAnsi="Arial" w:cs="Arial"/>
                <w:b w:val="0"/>
                <w:sz w:val="20"/>
                <w:lang w:val="es-CO"/>
              </w:rPr>
            </w:pPr>
            <w:r>
              <w:rPr>
                <w:rFonts w:ascii="Arial" w:hAnsi="Arial" w:cs="Arial"/>
                <w:b w:val="0"/>
                <w:sz w:val="20"/>
                <w:lang w:val="es-CO"/>
              </w:rPr>
              <w:t>7</w:t>
            </w:r>
          </w:p>
        </w:tc>
      </w:tr>
      <w:tr w:rsidR="00D0228B" w:rsidRPr="009372ED" w14:paraId="1BC15557" w14:textId="77777777" w:rsidTr="006A5D3E">
        <w:tc>
          <w:tcPr>
            <w:tcW w:w="2263" w:type="dxa"/>
            <w:gridSpan w:val="2"/>
          </w:tcPr>
          <w:p w14:paraId="73F4F44E" w14:textId="77777777" w:rsidR="00D0228B" w:rsidRPr="00D0228B" w:rsidRDefault="00D0228B" w:rsidP="000065FF">
            <w:pPr>
              <w:pStyle w:val="Puesto"/>
              <w:jc w:val="both"/>
              <w:rPr>
                <w:rFonts w:ascii="Arial" w:hAnsi="Arial" w:cs="Arial"/>
                <w:b w:val="0"/>
                <w:sz w:val="20"/>
              </w:rPr>
            </w:pPr>
            <w:r>
              <w:rPr>
                <w:rFonts w:ascii="Arial" w:hAnsi="Arial" w:cs="Arial"/>
                <w:b w:val="0"/>
                <w:sz w:val="20"/>
              </w:rPr>
              <w:t xml:space="preserve">Dirección de producción  y competitividad  rural </w:t>
            </w:r>
          </w:p>
        </w:tc>
        <w:tc>
          <w:tcPr>
            <w:tcW w:w="1276" w:type="dxa"/>
          </w:tcPr>
          <w:p w14:paraId="174D428F" w14:textId="77777777" w:rsidR="00D0228B" w:rsidRPr="009372ED" w:rsidRDefault="00D0228B" w:rsidP="000065FF">
            <w:pPr>
              <w:pStyle w:val="Puesto"/>
              <w:rPr>
                <w:rFonts w:ascii="Arial" w:hAnsi="Arial" w:cs="Arial"/>
                <w:b w:val="0"/>
                <w:sz w:val="20"/>
                <w:lang w:val="es-CO"/>
              </w:rPr>
            </w:pPr>
            <w:r>
              <w:rPr>
                <w:rFonts w:ascii="Arial" w:hAnsi="Arial" w:cs="Arial"/>
                <w:b w:val="0"/>
                <w:sz w:val="20"/>
                <w:lang w:val="es-CO"/>
              </w:rPr>
              <w:t>1</w:t>
            </w:r>
          </w:p>
        </w:tc>
        <w:tc>
          <w:tcPr>
            <w:tcW w:w="1276" w:type="dxa"/>
          </w:tcPr>
          <w:p w14:paraId="09FF22EC" w14:textId="77777777" w:rsidR="00D0228B" w:rsidRPr="009372ED" w:rsidRDefault="00D0228B" w:rsidP="000065FF">
            <w:pPr>
              <w:pStyle w:val="Puesto"/>
              <w:rPr>
                <w:rFonts w:ascii="Arial" w:hAnsi="Arial" w:cs="Arial"/>
                <w:b w:val="0"/>
                <w:sz w:val="20"/>
                <w:lang w:val="es-CO"/>
              </w:rPr>
            </w:pPr>
            <w:r>
              <w:rPr>
                <w:rFonts w:ascii="Arial" w:hAnsi="Arial" w:cs="Arial"/>
                <w:b w:val="0"/>
                <w:sz w:val="20"/>
                <w:lang w:val="es-CO"/>
              </w:rPr>
              <w:t>7</w:t>
            </w:r>
          </w:p>
        </w:tc>
        <w:tc>
          <w:tcPr>
            <w:tcW w:w="1276" w:type="dxa"/>
          </w:tcPr>
          <w:p w14:paraId="1BEB6957" w14:textId="77777777" w:rsidR="00D0228B" w:rsidRPr="009372ED" w:rsidRDefault="00D0228B" w:rsidP="000065FF">
            <w:pPr>
              <w:pStyle w:val="Puesto"/>
              <w:rPr>
                <w:rFonts w:ascii="Arial" w:hAnsi="Arial" w:cs="Arial"/>
                <w:b w:val="0"/>
                <w:sz w:val="20"/>
                <w:lang w:val="es-CO"/>
              </w:rPr>
            </w:pPr>
            <w:r>
              <w:rPr>
                <w:rFonts w:ascii="Arial" w:hAnsi="Arial" w:cs="Arial"/>
                <w:b w:val="0"/>
                <w:sz w:val="20"/>
                <w:lang w:val="es-CO"/>
              </w:rPr>
              <w:t>8</w:t>
            </w:r>
          </w:p>
        </w:tc>
        <w:tc>
          <w:tcPr>
            <w:tcW w:w="850" w:type="dxa"/>
          </w:tcPr>
          <w:p w14:paraId="3134EB86" w14:textId="77777777" w:rsidR="00D0228B" w:rsidRPr="009372ED" w:rsidRDefault="007441DA" w:rsidP="000065FF">
            <w:pPr>
              <w:pStyle w:val="Puesto"/>
              <w:rPr>
                <w:rFonts w:ascii="Arial" w:hAnsi="Arial" w:cs="Arial"/>
                <w:b w:val="0"/>
                <w:sz w:val="20"/>
                <w:lang w:val="es-CO"/>
              </w:rPr>
            </w:pPr>
            <w:r>
              <w:rPr>
                <w:rFonts w:ascii="Arial" w:hAnsi="Arial" w:cs="Arial"/>
                <w:b w:val="0"/>
                <w:sz w:val="20"/>
                <w:lang w:val="es-CO"/>
              </w:rPr>
              <w:t>3</w:t>
            </w:r>
          </w:p>
        </w:tc>
        <w:tc>
          <w:tcPr>
            <w:tcW w:w="992" w:type="dxa"/>
          </w:tcPr>
          <w:p w14:paraId="563C4101" w14:textId="77777777" w:rsidR="00D0228B" w:rsidRPr="009372ED" w:rsidRDefault="00D0228B" w:rsidP="000065FF">
            <w:pPr>
              <w:pStyle w:val="Puesto"/>
              <w:rPr>
                <w:rFonts w:ascii="Arial" w:hAnsi="Arial" w:cs="Arial"/>
                <w:b w:val="0"/>
                <w:sz w:val="20"/>
                <w:lang w:val="es-CO"/>
              </w:rPr>
            </w:pPr>
          </w:p>
        </w:tc>
        <w:tc>
          <w:tcPr>
            <w:tcW w:w="851" w:type="dxa"/>
          </w:tcPr>
          <w:p w14:paraId="6096AE96" w14:textId="77777777" w:rsidR="00D0228B" w:rsidRPr="009372ED" w:rsidRDefault="00D0228B" w:rsidP="000065FF">
            <w:pPr>
              <w:pStyle w:val="Puesto"/>
              <w:rPr>
                <w:rFonts w:ascii="Arial" w:hAnsi="Arial" w:cs="Arial"/>
                <w:b w:val="0"/>
                <w:sz w:val="20"/>
                <w:lang w:val="es-CO"/>
              </w:rPr>
            </w:pPr>
          </w:p>
        </w:tc>
        <w:tc>
          <w:tcPr>
            <w:tcW w:w="850" w:type="dxa"/>
          </w:tcPr>
          <w:p w14:paraId="0FB48790" w14:textId="77777777" w:rsidR="00D0228B" w:rsidRPr="009372ED" w:rsidRDefault="007441DA" w:rsidP="000065FF">
            <w:pPr>
              <w:pStyle w:val="Puesto"/>
              <w:rPr>
                <w:rFonts w:ascii="Arial" w:hAnsi="Arial" w:cs="Arial"/>
                <w:b w:val="0"/>
                <w:sz w:val="20"/>
                <w:lang w:val="es-CO"/>
              </w:rPr>
            </w:pPr>
            <w:r>
              <w:rPr>
                <w:rFonts w:ascii="Arial" w:hAnsi="Arial" w:cs="Arial"/>
                <w:b w:val="0"/>
                <w:sz w:val="20"/>
                <w:lang w:val="es-CO"/>
              </w:rPr>
              <w:t>19</w:t>
            </w:r>
          </w:p>
        </w:tc>
      </w:tr>
    </w:tbl>
    <w:p w14:paraId="0E425071" w14:textId="77777777" w:rsidR="00D0228B" w:rsidRPr="009372ED" w:rsidRDefault="00D0228B" w:rsidP="000065FF">
      <w:pPr>
        <w:rPr>
          <w:rFonts w:cs="Arial"/>
        </w:rPr>
      </w:pPr>
    </w:p>
    <w:p w14:paraId="680AD979" w14:textId="2D979FF1" w:rsidR="00CB0F75" w:rsidRPr="00B46F8A" w:rsidRDefault="000065FF" w:rsidP="000065FF">
      <w:pPr>
        <w:pStyle w:val="Ttulo4"/>
      </w:pPr>
      <w:bookmarkStart w:id="49" w:name="_Toc404081644"/>
      <w:bookmarkStart w:id="50" w:name="_Toc404083898"/>
      <w:bookmarkStart w:id="51" w:name="_Toc22650807"/>
      <w:bookmarkStart w:id="52" w:name="_Toc22896772"/>
      <w:bookmarkStart w:id="53" w:name="_Toc27484298"/>
      <w:r w:rsidRPr="009372ED">
        <w:t>APORTE AL CUMPLIMIENTO DE LA MISION Y VISION DE SU ENTIDAD</w:t>
      </w:r>
      <w:bookmarkEnd w:id="49"/>
      <w:bookmarkEnd w:id="50"/>
      <w:bookmarkEnd w:id="51"/>
      <w:bookmarkEnd w:id="52"/>
      <w:bookmarkEnd w:id="53"/>
    </w:p>
    <w:p w14:paraId="0345DB71" w14:textId="77777777" w:rsidR="000065FF" w:rsidRPr="009372ED" w:rsidRDefault="000065FF" w:rsidP="000065FF">
      <w:pPr>
        <w:rPr>
          <w:rFonts w:cs="Arial"/>
        </w:rPr>
      </w:pPr>
    </w:p>
    <w:p w14:paraId="2A00216B" w14:textId="77777777" w:rsidR="000065FF" w:rsidRPr="009372ED" w:rsidRDefault="000065FF" w:rsidP="000065FF">
      <w:pPr>
        <w:pBdr>
          <w:top w:val="single" w:sz="4" w:space="1" w:color="auto"/>
          <w:left w:val="single" w:sz="4" w:space="4" w:color="auto"/>
          <w:bottom w:val="single" w:sz="4" w:space="1" w:color="auto"/>
          <w:right w:val="single" w:sz="4" w:space="4" w:color="auto"/>
        </w:pBdr>
        <w:jc w:val="both"/>
        <w:rPr>
          <w:rFonts w:cs="Arial"/>
        </w:rPr>
      </w:pPr>
      <w:r w:rsidRPr="009372ED">
        <w:rPr>
          <w:rFonts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VISIÓN</w:t>
      </w:r>
      <w:r w:rsidRPr="009372ED">
        <w:rPr>
          <w:rFonts w:cs="Arial"/>
          <w:sz w:val="22"/>
          <w:szCs w:val="22"/>
        </w:rPr>
        <w:t xml:space="preserve">. </w:t>
      </w:r>
      <w:r w:rsidRPr="009372ED">
        <w:rPr>
          <w:rFonts w:cs="Arial"/>
          <w:sz w:val="18"/>
          <w:szCs w:val="18"/>
          <w:shd w:val="clear" w:color="auto" w:fill="FFFFFF"/>
        </w:rPr>
        <w:t xml:space="preserve">Cundinamarca seguirá siendo, en el 2036, el departamento mejor educado, formando ciudadanos </w:t>
      </w:r>
      <w:proofErr w:type="spellStart"/>
      <w:r w:rsidRPr="009372ED">
        <w:rPr>
          <w:rFonts w:cs="Arial"/>
          <w:sz w:val="18"/>
          <w:szCs w:val="18"/>
          <w:shd w:val="clear" w:color="auto" w:fill="FFFFFF"/>
        </w:rPr>
        <w:t>resilientes</w:t>
      </w:r>
      <w:proofErr w:type="spellEnd"/>
      <w:r w:rsidRPr="009372ED">
        <w:rPr>
          <w:rFonts w:cs="Arial"/>
          <w:sz w:val="18"/>
          <w:szCs w:val="18"/>
          <w:shd w:val="clear" w:color="auto" w:fill="FFFFFF"/>
        </w:rPr>
        <w:t>, tolerantes y felices, compartiendo un territorio ordenado, sostenible, integrado y competitivo, con igualdad de oportunidades para el campo y la ciudad, utilizando las herramientas que genera el desarrollo inteligente.</w:t>
      </w:r>
    </w:p>
    <w:p w14:paraId="620ED585" w14:textId="77777777" w:rsidR="000065FF" w:rsidRPr="009372ED" w:rsidRDefault="000065FF" w:rsidP="000065FF">
      <w:pPr>
        <w:rPr>
          <w:rFonts w:cs="Arial"/>
        </w:rPr>
      </w:pPr>
    </w:p>
    <w:p w14:paraId="6E224361" w14:textId="77777777" w:rsidR="000065FF" w:rsidRPr="009372ED" w:rsidRDefault="000065FF" w:rsidP="000065FF">
      <w:pPr>
        <w:rPr>
          <w:rFonts w:cs="Arial"/>
        </w:rPr>
      </w:pPr>
    </w:p>
    <w:p w14:paraId="337FC7F1" w14:textId="77777777" w:rsidR="000065FF" w:rsidRPr="000A3AC3" w:rsidRDefault="000065FF" w:rsidP="000A3AC3">
      <w:pPr>
        <w:pBdr>
          <w:top w:val="single" w:sz="12" w:space="1" w:color="D9D9D9" w:themeColor="background1" w:themeShade="D9"/>
          <w:left w:val="single" w:sz="12" w:space="4" w:color="D9D9D9" w:themeColor="background1" w:themeShade="D9"/>
          <w:bottom w:val="single" w:sz="12" w:space="1" w:color="D9D9D9" w:themeColor="background1" w:themeShade="D9"/>
          <w:right w:val="single" w:sz="12" w:space="4" w:color="D9D9D9" w:themeColor="background1" w:themeShade="D9"/>
        </w:pBdr>
        <w:jc w:val="both"/>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72ED">
        <w:rPr>
          <w:rFonts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MISIÓN. </w:t>
      </w:r>
      <w:r w:rsidR="000A3AC3" w:rsidRPr="000A3AC3">
        <w:rPr>
          <w:rFonts w:cs="Arial"/>
          <w:sz w:val="18"/>
          <w:szCs w:val="18"/>
          <w:shd w:val="clear" w:color="auto" w:fill="FFFFFF"/>
        </w:rPr>
        <w:t>La</w:t>
      </w:r>
      <w:r w:rsidR="000A3AC3" w:rsidRPr="000A3AC3">
        <w:rPr>
          <w:rFonts w:cs="Arial"/>
          <w:color w:val="222222"/>
          <w:sz w:val="18"/>
          <w:szCs w:val="18"/>
          <w:shd w:val="clear" w:color="auto" w:fill="FFFFFF"/>
        </w:rPr>
        <w:t xml:space="preserve"> Secretaría de Agricultura y Desarrollo Económico, tiene como misión contribuir al desarrollo sostenible, competitivo y equitativo del sector agropecuario, agroindustrial, artesanal y al mejoramiento de la calidad de vida de la población rural del Departamento, en armonía con las políticas nacionales, regionales, departamentales, municipales y el principio constitucional de participación comunitaria</w:t>
      </w:r>
      <w:r w:rsidR="000A3AC3" w:rsidRPr="000A3AC3">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8262B03" w14:textId="77777777" w:rsidR="000065FF" w:rsidRPr="009372ED" w:rsidRDefault="000065FF" w:rsidP="000065FF">
      <w:pPr>
        <w:rPr>
          <w:rFonts w:cs="Arial"/>
        </w:rPr>
      </w:pPr>
    </w:p>
    <w:p w14:paraId="7B4CF059" w14:textId="1D718657" w:rsidR="000A3AC3" w:rsidRPr="00ED5978" w:rsidRDefault="000065FF" w:rsidP="000A3AC3">
      <w:pPr>
        <w:jc w:val="both"/>
        <w:rPr>
          <w:color w:val="000000" w:themeColor="text1"/>
          <w:sz w:val="20"/>
        </w:rPr>
      </w:pPr>
      <w:bookmarkStart w:id="54" w:name="_Toc22650808"/>
      <w:bookmarkStart w:id="55" w:name="_Toc22896773"/>
      <w:r w:rsidRPr="009372ED">
        <w:rPr>
          <w:rFonts w:cs="Arial"/>
        </w:rPr>
        <w:t>Logros:</w:t>
      </w:r>
      <w:bookmarkEnd w:id="54"/>
      <w:bookmarkEnd w:id="55"/>
      <w:r w:rsidR="000A3AC3" w:rsidRPr="000A3AC3">
        <w:rPr>
          <w:i/>
          <w:color w:val="4F81BD" w:themeColor="accent1"/>
        </w:rPr>
        <w:t xml:space="preserve"> </w:t>
      </w:r>
      <w:r w:rsidR="000A3AC3" w:rsidRPr="00ED5978">
        <w:rPr>
          <w:color w:val="000000" w:themeColor="text1"/>
          <w:sz w:val="20"/>
        </w:rPr>
        <w:t>Para la vigencia 201</w:t>
      </w:r>
      <w:r w:rsidR="00ED5978" w:rsidRPr="00ED5978">
        <w:rPr>
          <w:color w:val="000000" w:themeColor="text1"/>
          <w:sz w:val="20"/>
        </w:rPr>
        <w:t xml:space="preserve">9 </w:t>
      </w:r>
      <w:r w:rsidR="000A3AC3" w:rsidRPr="00ED5978">
        <w:rPr>
          <w:color w:val="000000" w:themeColor="text1"/>
          <w:sz w:val="20"/>
        </w:rPr>
        <w:t xml:space="preserve">  la entidad mejoro las capacidades productivas de </w:t>
      </w:r>
      <w:r w:rsidR="000A3AC3" w:rsidRPr="00291DF4">
        <w:rPr>
          <w:color w:val="000000" w:themeColor="text1"/>
          <w:sz w:val="20"/>
        </w:rPr>
        <w:t>12509</w:t>
      </w:r>
      <w:r w:rsidR="000A3AC3" w:rsidRPr="00ED5978">
        <w:rPr>
          <w:color w:val="000000" w:themeColor="text1"/>
          <w:sz w:val="20"/>
        </w:rPr>
        <w:t xml:space="preserve"> productores  generando  encadenamientos  productivos, asociativos  y de comercialización en alianzas con entidades gremiales y del orden nacional. Donde las asociaciones, productores, víctimas del conflicto armado, las mujeres y jóvenes rurales se vuelven los principales actores para que la </w:t>
      </w:r>
      <w:r w:rsidR="0002367C">
        <w:rPr>
          <w:color w:val="000000" w:themeColor="text1"/>
          <w:sz w:val="20"/>
        </w:rPr>
        <w:t>Secretaría</w:t>
      </w:r>
      <w:r w:rsidR="000A3AC3" w:rsidRPr="00ED5978">
        <w:rPr>
          <w:color w:val="000000" w:themeColor="text1"/>
          <w:sz w:val="20"/>
        </w:rPr>
        <w:t xml:space="preserve"> estructure y ejecute proyectos productivos con un enfoque de equidad y sostenibilidad durante el periodo de gobierno. Adicionalmente la </w:t>
      </w:r>
      <w:r w:rsidR="0002367C">
        <w:rPr>
          <w:color w:val="000000" w:themeColor="text1"/>
          <w:sz w:val="20"/>
        </w:rPr>
        <w:t>Secretaría</w:t>
      </w:r>
      <w:r w:rsidR="000A3AC3" w:rsidRPr="00ED5978">
        <w:rPr>
          <w:color w:val="000000" w:themeColor="text1"/>
          <w:sz w:val="20"/>
        </w:rPr>
        <w:t xml:space="preserve"> se propuso formula y ejecutar proyectos minimizando riesgos en términos de sostenibilidad y competitividad para lo cual en el sector agrícola no ha intervenido una hectárea nueva sin tener una alianza comercial, de esta manera aseguramos la comercialización antes de  ejecutar cualquier acción.</w:t>
      </w:r>
    </w:p>
    <w:p w14:paraId="36C32315" w14:textId="77777777" w:rsidR="000A3AC3" w:rsidRPr="00ED5978" w:rsidRDefault="000A3AC3" w:rsidP="000A3AC3">
      <w:pPr>
        <w:jc w:val="both"/>
        <w:rPr>
          <w:rFonts w:cs="Arial"/>
          <w:color w:val="000000" w:themeColor="text1"/>
        </w:rPr>
      </w:pPr>
    </w:p>
    <w:p w14:paraId="7725BAA9" w14:textId="77777777" w:rsidR="000A3AC3" w:rsidRPr="00ED5978" w:rsidRDefault="000A3AC3" w:rsidP="000A3AC3">
      <w:pPr>
        <w:rPr>
          <w:rFonts w:cs="Arial"/>
          <w:color w:val="000000" w:themeColor="text1"/>
        </w:rPr>
      </w:pPr>
      <w:bookmarkStart w:id="56" w:name="_Toc536714848"/>
      <w:r w:rsidRPr="00ED5978">
        <w:rPr>
          <w:rFonts w:cs="Arial"/>
          <w:color w:val="000000" w:themeColor="text1"/>
        </w:rPr>
        <w:t>Dificultades:</w:t>
      </w:r>
    </w:p>
    <w:p w14:paraId="7D76E405" w14:textId="77777777" w:rsidR="000A3AC3" w:rsidRPr="00ED5978" w:rsidRDefault="000A3AC3" w:rsidP="000A3AC3">
      <w:pPr>
        <w:jc w:val="both"/>
        <w:rPr>
          <w:color w:val="000000" w:themeColor="text1"/>
        </w:rPr>
      </w:pPr>
    </w:p>
    <w:p w14:paraId="5516931E" w14:textId="273B74C0" w:rsidR="000A3AC3" w:rsidRPr="00ED5978" w:rsidRDefault="000A3AC3" w:rsidP="000A3AC3">
      <w:pPr>
        <w:jc w:val="both"/>
        <w:rPr>
          <w:color w:val="000000" w:themeColor="text1"/>
          <w:sz w:val="20"/>
        </w:rPr>
      </w:pPr>
      <w:r w:rsidRPr="00ED5978">
        <w:rPr>
          <w:color w:val="000000" w:themeColor="text1"/>
          <w:sz w:val="20"/>
        </w:rPr>
        <w:t xml:space="preserve">Para el sector agropecuario es complicado prever para que cualquier acción ejecutada sea sostenible en el tiempo toda vez que el factor clima es la mayor amenaza, causando las mayores pérdidas de producción o retrasos en el inicio de proyectos productivos. Para lo cual también se lograron acciones con el fin de atender a 1448 productores afectados por algún fenómeno natural, volviéndose no solamente una dificultad si no por lo contrario una meta para la </w:t>
      </w:r>
      <w:r w:rsidR="0002367C">
        <w:rPr>
          <w:color w:val="000000" w:themeColor="text1"/>
          <w:sz w:val="20"/>
        </w:rPr>
        <w:t>Secretaría</w:t>
      </w:r>
      <w:r w:rsidRPr="00ED5978">
        <w:rPr>
          <w:color w:val="000000" w:themeColor="text1"/>
          <w:sz w:val="20"/>
        </w:rPr>
        <w:t xml:space="preserve"> de Agricultura y Desarrollo Rural.</w:t>
      </w:r>
      <w:bookmarkEnd w:id="56"/>
    </w:p>
    <w:p w14:paraId="5E16D71D" w14:textId="77777777" w:rsidR="000065FF" w:rsidRPr="00ED5978" w:rsidRDefault="000065FF" w:rsidP="00F57DD4">
      <w:pPr>
        <w:rPr>
          <w:rFonts w:cs="Arial"/>
          <w:color w:val="000000" w:themeColor="text1"/>
          <w:sz w:val="20"/>
        </w:rPr>
      </w:pPr>
    </w:p>
    <w:p w14:paraId="2D475EFC" w14:textId="77777777" w:rsidR="000065FF" w:rsidRPr="009372ED" w:rsidRDefault="000065FF" w:rsidP="000065FF">
      <w:pPr>
        <w:rPr>
          <w:rFonts w:cs="Arial"/>
        </w:rPr>
      </w:pPr>
    </w:p>
    <w:p w14:paraId="2613AF28" w14:textId="77777777" w:rsidR="000065FF" w:rsidRPr="009372ED" w:rsidRDefault="000065FF" w:rsidP="000065FF">
      <w:pPr>
        <w:rPr>
          <w:rFonts w:cs="Arial"/>
        </w:rPr>
      </w:pPr>
    </w:p>
    <w:p w14:paraId="5C33618E" w14:textId="77777777" w:rsidR="000065FF" w:rsidRDefault="000065FF" w:rsidP="00E64BE1">
      <w:pPr>
        <w:pStyle w:val="Ttulo2"/>
      </w:pPr>
      <w:bookmarkStart w:id="57" w:name="_Toc404081647"/>
      <w:bookmarkStart w:id="58" w:name="_Toc404083901"/>
      <w:bookmarkStart w:id="59" w:name="_Toc22650810"/>
      <w:bookmarkStart w:id="60" w:name="_Toc22896775"/>
      <w:bookmarkStart w:id="61" w:name="_Toc27484299"/>
      <w:r w:rsidRPr="009372ED">
        <w:lastRenderedPageBreak/>
        <w:t>INFORME DE GESTIÓN DE BIENES</w:t>
      </w:r>
      <w:bookmarkEnd w:id="57"/>
      <w:bookmarkEnd w:id="58"/>
      <w:bookmarkEnd w:id="59"/>
      <w:bookmarkEnd w:id="60"/>
      <w:bookmarkEnd w:id="61"/>
    </w:p>
    <w:p w14:paraId="3A325E20" w14:textId="77777777" w:rsidR="00CB0F75" w:rsidRPr="00CA5B3A" w:rsidRDefault="00CB0F75" w:rsidP="00CB0F75">
      <w:pPr>
        <w:rPr>
          <w:color w:val="000000" w:themeColor="text1"/>
          <w:lang w:val="es-CO"/>
        </w:rPr>
      </w:pPr>
    </w:p>
    <w:p w14:paraId="74D26049" w14:textId="735C75C4" w:rsidR="00CB0F75" w:rsidRPr="00CA5B3A" w:rsidRDefault="00CA5B3A" w:rsidP="00CA5B3A">
      <w:pPr>
        <w:pStyle w:val="Puesto"/>
        <w:jc w:val="both"/>
        <w:rPr>
          <w:rFonts w:asciiTheme="minorHAnsi" w:hAnsiTheme="minorHAnsi" w:cs="Arial"/>
          <w:b w:val="0"/>
          <w:i/>
          <w:color w:val="000000" w:themeColor="text1"/>
          <w:sz w:val="20"/>
          <w:u w:val="single"/>
          <w:lang w:val="es-CO"/>
        </w:rPr>
      </w:pPr>
      <w:r w:rsidRPr="00CA5B3A">
        <w:rPr>
          <w:rFonts w:asciiTheme="minorHAnsi" w:hAnsiTheme="minorHAnsi" w:cs="Arial"/>
          <w:b w:val="0"/>
          <w:i/>
          <w:color w:val="000000" w:themeColor="text1"/>
          <w:sz w:val="20"/>
          <w:lang w:val="es-CO"/>
        </w:rPr>
        <w:t xml:space="preserve">N.A </w:t>
      </w:r>
    </w:p>
    <w:p w14:paraId="45C4D046" w14:textId="77777777" w:rsidR="00CB0F75" w:rsidRPr="00CB0F75" w:rsidRDefault="00CB0F75" w:rsidP="00CB0F75">
      <w:pPr>
        <w:rPr>
          <w:i/>
          <w:color w:val="FF0000"/>
          <w:lang w:val="es-CO"/>
        </w:rPr>
      </w:pPr>
    </w:p>
    <w:p w14:paraId="2A76DBBB" w14:textId="77777777" w:rsidR="000065FF" w:rsidRPr="009372ED" w:rsidRDefault="000065FF" w:rsidP="00F57DD4">
      <w:pPr>
        <w:ind w:left="851"/>
        <w:rPr>
          <w:rFonts w:cs="Arial"/>
        </w:rPr>
      </w:pPr>
      <w:bookmarkStart w:id="62" w:name="_Toc22650811"/>
      <w:bookmarkStart w:id="63" w:name="_Toc22896776"/>
      <w:r w:rsidRPr="009372ED">
        <w:rPr>
          <w:rFonts w:cs="Arial"/>
        </w:rPr>
        <w:t>Logros:</w:t>
      </w:r>
      <w:bookmarkEnd w:id="62"/>
      <w:bookmarkEnd w:id="63"/>
    </w:p>
    <w:p w14:paraId="2CD867A8" w14:textId="77777777" w:rsidR="000065FF" w:rsidRPr="009372ED" w:rsidRDefault="000065FF" w:rsidP="00F57DD4">
      <w:pPr>
        <w:ind w:left="851"/>
        <w:rPr>
          <w:rFonts w:cs="Arial"/>
        </w:rPr>
      </w:pPr>
      <w:bookmarkStart w:id="64" w:name="_Toc22650812"/>
      <w:bookmarkStart w:id="65" w:name="_Toc22896777"/>
      <w:r w:rsidRPr="009372ED">
        <w:rPr>
          <w:rFonts w:cs="Arial"/>
        </w:rPr>
        <w:t>Dificultades:</w:t>
      </w:r>
      <w:bookmarkEnd w:id="64"/>
      <w:bookmarkEnd w:id="65"/>
    </w:p>
    <w:p w14:paraId="050D5FE4" w14:textId="77777777" w:rsidR="000065FF" w:rsidRPr="009372ED" w:rsidRDefault="000065FF" w:rsidP="000065FF">
      <w:pPr>
        <w:rPr>
          <w:rFonts w:cs="Arial"/>
        </w:rPr>
      </w:pPr>
    </w:p>
    <w:p w14:paraId="28D25235" w14:textId="77777777" w:rsidR="000065FF" w:rsidRPr="009372ED" w:rsidRDefault="000065FF" w:rsidP="000065FF">
      <w:pPr>
        <w:rPr>
          <w:rFonts w:cs="Arial"/>
        </w:rPr>
      </w:pPr>
    </w:p>
    <w:p w14:paraId="27A87C5E" w14:textId="77777777" w:rsidR="000065FF" w:rsidRPr="009372ED" w:rsidRDefault="000065FF" w:rsidP="00E64BE1">
      <w:pPr>
        <w:pStyle w:val="Ttulo2"/>
      </w:pPr>
      <w:bookmarkStart w:id="66" w:name="_Toc404081650"/>
      <w:bookmarkStart w:id="67" w:name="_Toc404083904"/>
      <w:bookmarkStart w:id="68" w:name="_Toc22650813"/>
      <w:bookmarkStart w:id="69" w:name="_Toc22896778"/>
      <w:bookmarkStart w:id="70" w:name="_Toc27484300"/>
      <w:r w:rsidRPr="009372ED">
        <w:t>INFORME DE GESTIÓN DOCUMENTAL</w:t>
      </w:r>
      <w:bookmarkEnd w:id="66"/>
      <w:bookmarkEnd w:id="67"/>
      <w:bookmarkEnd w:id="68"/>
      <w:bookmarkEnd w:id="69"/>
      <w:bookmarkEnd w:id="70"/>
    </w:p>
    <w:p w14:paraId="05B7F612" w14:textId="77777777" w:rsidR="00F57DD4" w:rsidRDefault="00F57DD4" w:rsidP="00F57DD4">
      <w:pPr>
        <w:rPr>
          <w:rFonts w:cs="Arial"/>
        </w:rPr>
      </w:pPr>
      <w:bookmarkStart w:id="71" w:name="_Toc404081651"/>
      <w:bookmarkStart w:id="72" w:name="_Toc404083905"/>
      <w:bookmarkStart w:id="73" w:name="_Toc22650814"/>
      <w:bookmarkStart w:id="74" w:name="_Toc22896779"/>
    </w:p>
    <w:p w14:paraId="492A883B" w14:textId="6321483A" w:rsidR="00CB0F75" w:rsidRPr="009372ED" w:rsidRDefault="00CA5B3A" w:rsidP="00F57DD4">
      <w:pPr>
        <w:rPr>
          <w:rFonts w:cs="Arial"/>
        </w:rPr>
      </w:pPr>
      <w:r>
        <w:rPr>
          <w:rFonts w:cs="Arial"/>
        </w:rPr>
        <w:t>N.A</w:t>
      </w:r>
    </w:p>
    <w:p w14:paraId="7FB91DD7" w14:textId="77777777" w:rsidR="000065FF" w:rsidRPr="009372ED" w:rsidRDefault="000065FF" w:rsidP="00F57DD4">
      <w:pPr>
        <w:ind w:left="851"/>
        <w:rPr>
          <w:rFonts w:cs="Arial"/>
        </w:rPr>
      </w:pPr>
      <w:r w:rsidRPr="009372ED">
        <w:rPr>
          <w:rFonts w:cs="Arial"/>
        </w:rPr>
        <w:t>Logros:</w:t>
      </w:r>
      <w:bookmarkEnd w:id="71"/>
      <w:bookmarkEnd w:id="72"/>
      <w:bookmarkEnd w:id="73"/>
      <w:bookmarkEnd w:id="74"/>
    </w:p>
    <w:p w14:paraId="7BBABC36" w14:textId="77777777" w:rsidR="000065FF" w:rsidRPr="009372ED" w:rsidRDefault="000065FF" w:rsidP="00F57DD4">
      <w:pPr>
        <w:ind w:left="851"/>
        <w:rPr>
          <w:rFonts w:cs="Arial"/>
        </w:rPr>
      </w:pPr>
      <w:bookmarkStart w:id="75" w:name="_Toc404081652"/>
      <w:bookmarkStart w:id="76" w:name="_Toc404083906"/>
      <w:bookmarkStart w:id="77" w:name="_Toc22650815"/>
      <w:bookmarkStart w:id="78" w:name="_Toc22896780"/>
      <w:r w:rsidRPr="009372ED">
        <w:rPr>
          <w:rFonts w:cs="Arial"/>
        </w:rPr>
        <w:t>Dificultades:</w:t>
      </w:r>
      <w:bookmarkEnd w:id="75"/>
      <w:bookmarkEnd w:id="76"/>
      <w:bookmarkEnd w:id="77"/>
      <w:bookmarkEnd w:id="78"/>
    </w:p>
    <w:p w14:paraId="45D34E3D" w14:textId="77777777" w:rsidR="000065FF" w:rsidRPr="009372ED" w:rsidRDefault="000065FF" w:rsidP="000065FF">
      <w:pPr>
        <w:rPr>
          <w:rFonts w:cs="Arial"/>
        </w:rPr>
      </w:pPr>
    </w:p>
    <w:p w14:paraId="566D6648" w14:textId="77777777" w:rsidR="000065FF" w:rsidRPr="009372ED" w:rsidRDefault="000065FF" w:rsidP="00E64BE1">
      <w:pPr>
        <w:pStyle w:val="Ttulo2"/>
      </w:pPr>
      <w:bookmarkStart w:id="79" w:name="_Toc404081653"/>
      <w:bookmarkStart w:id="80" w:name="_Toc404083907"/>
      <w:bookmarkStart w:id="81" w:name="_Toc22650816"/>
      <w:bookmarkStart w:id="82" w:name="_Toc22896781"/>
      <w:bookmarkStart w:id="83" w:name="_Toc27484301"/>
      <w:r w:rsidRPr="009372ED">
        <w:t>INFORME ATENCIÓN AL USUARIO</w:t>
      </w:r>
      <w:bookmarkEnd w:id="79"/>
      <w:bookmarkEnd w:id="80"/>
      <w:bookmarkEnd w:id="81"/>
      <w:bookmarkEnd w:id="82"/>
      <w:bookmarkEnd w:id="83"/>
      <w:r w:rsidRPr="009372ED">
        <w:t xml:space="preserve"> </w:t>
      </w:r>
    </w:p>
    <w:p w14:paraId="3DF9B61E" w14:textId="77777777" w:rsidR="00F57DD4" w:rsidRDefault="00F57DD4" w:rsidP="00F57DD4">
      <w:pPr>
        <w:rPr>
          <w:rFonts w:cs="Arial"/>
        </w:rPr>
      </w:pPr>
      <w:bookmarkStart w:id="84" w:name="_Toc404081654"/>
      <w:bookmarkStart w:id="85" w:name="_Toc404083908"/>
      <w:bookmarkStart w:id="86" w:name="_Toc22650817"/>
      <w:bookmarkStart w:id="87" w:name="_Toc22896782"/>
    </w:p>
    <w:p w14:paraId="38CAA263" w14:textId="4D37721B" w:rsidR="004015CD" w:rsidRPr="00CA5B3A" w:rsidRDefault="00CA5B3A" w:rsidP="00CA5B3A">
      <w:pPr>
        <w:pStyle w:val="Puesto"/>
        <w:jc w:val="both"/>
        <w:rPr>
          <w:rFonts w:asciiTheme="minorHAnsi" w:hAnsiTheme="minorHAnsi" w:cs="Arial"/>
          <w:b w:val="0"/>
          <w:i/>
          <w:color w:val="000000" w:themeColor="text1"/>
          <w:sz w:val="20"/>
          <w:u w:val="single"/>
          <w:lang w:val="es-CO"/>
        </w:rPr>
      </w:pPr>
      <w:r w:rsidRPr="00CA5B3A">
        <w:rPr>
          <w:rFonts w:asciiTheme="minorHAnsi" w:hAnsiTheme="minorHAnsi" w:cs="Arial"/>
          <w:b w:val="0"/>
          <w:i/>
          <w:color w:val="000000" w:themeColor="text1"/>
          <w:sz w:val="20"/>
          <w:lang w:val="es-CO"/>
        </w:rPr>
        <w:t xml:space="preserve">N.A </w:t>
      </w:r>
    </w:p>
    <w:p w14:paraId="50C472E0" w14:textId="77777777" w:rsidR="00CB0F75" w:rsidRPr="009372ED" w:rsidRDefault="00CB0F75" w:rsidP="00F57DD4">
      <w:pPr>
        <w:rPr>
          <w:rFonts w:cs="Arial"/>
        </w:rPr>
      </w:pPr>
    </w:p>
    <w:p w14:paraId="1B77DD16" w14:textId="77777777" w:rsidR="000065FF" w:rsidRPr="009372ED" w:rsidRDefault="000065FF" w:rsidP="00CF69C5">
      <w:pPr>
        <w:pStyle w:val="Ttulo4"/>
      </w:pPr>
      <w:bookmarkStart w:id="88" w:name="_Toc27484302"/>
      <w:r w:rsidRPr="009372ED">
        <w:t>Atención y servicios en modalidad presencial, telefónica y virtual</w:t>
      </w:r>
      <w:bookmarkEnd w:id="84"/>
      <w:bookmarkEnd w:id="85"/>
      <w:bookmarkEnd w:id="86"/>
      <w:bookmarkEnd w:id="87"/>
      <w:bookmarkEnd w:id="88"/>
    </w:p>
    <w:p w14:paraId="60694312" w14:textId="77777777" w:rsidR="00F57DD4" w:rsidRPr="009372ED" w:rsidRDefault="00F57DD4" w:rsidP="00F57DD4">
      <w:pPr>
        <w:ind w:left="708"/>
        <w:rPr>
          <w:rFonts w:cs="Arial"/>
        </w:rPr>
      </w:pPr>
      <w:bookmarkStart w:id="89" w:name="_Toc22650818"/>
      <w:bookmarkStart w:id="90" w:name="_Toc22896783"/>
    </w:p>
    <w:p w14:paraId="413EFE94" w14:textId="77777777" w:rsidR="000065FF" w:rsidRPr="009372ED" w:rsidRDefault="000065FF" w:rsidP="009372ED">
      <w:pPr>
        <w:ind w:left="708" w:firstLine="143"/>
        <w:rPr>
          <w:rFonts w:cs="Arial"/>
        </w:rPr>
      </w:pPr>
      <w:r w:rsidRPr="009372ED">
        <w:rPr>
          <w:rFonts w:cs="Arial"/>
        </w:rPr>
        <w:t>Logro:</w:t>
      </w:r>
      <w:bookmarkEnd w:id="89"/>
      <w:bookmarkEnd w:id="90"/>
    </w:p>
    <w:p w14:paraId="28B942F7" w14:textId="77777777" w:rsidR="000065FF" w:rsidRPr="009372ED" w:rsidRDefault="000065FF" w:rsidP="009372ED">
      <w:pPr>
        <w:ind w:left="708" w:firstLine="143"/>
        <w:rPr>
          <w:rFonts w:cs="Arial"/>
        </w:rPr>
      </w:pPr>
      <w:bookmarkStart w:id="91" w:name="_Toc22650819"/>
      <w:bookmarkStart w:id="92" w:name="_Toc22896784"/>
      <w:r w:rsidRPr="009372ED">
        <w:rPr>
          <w:rFonts w:cs="Arial"/>
        </w:rPr>
        <w:t>Dificultad:</w:t>
      </w:r>
      <w:bookmarkEnd w:id="91"/>
      <w:bookmarkEnd w:id="92"/>
    </w:p>
    <w:p w14:paraId="664AD758" w14:textId="77777777" w:rsidR="000065FF" w:rsidRPr="009372ED" w:rsidRDefault="000065FF" w:rsidP="000065FF">
      <w:pPr>
        <w:rPr>
          <w:rFonts w:cs="Arial"/>
          <w:b/>
        </w:rPr>
      </w:pPr>
    </w:p>
    <w:p w14:paraId="60342E19" w14:textId="77777777" w:rsidR="000065FF" w:rsidRPr="009372ED" w:rsidRDefault="000065FF" w:rsidP="00CF69C5">
      <w:pPr>
        <w:pStyle w:val="Ttulo4"/>
      </w:pPr>
      <w:bookmarkStart w:id="93" w:name="_Toc404081655"/>
      <w:bookmarkStart w:id="94" w:name="_Toc404083909"/>
      <w:bookmarkStart w:id="95" w:name="_Toc22650820"/>
      <w:bookmarkStart w:id="96" w:name="_Toc22896785"/>
      <w:bookmarkStart w:id="97" w:name="_Toc27484303"/>
      <w:r w:rsidRPr="009372ED">
        <w:t>Socialización y aplicación del manual del usuario</w:t>
      </w:r>
      <w:bookmarkEnd w:id="93"/>
      <w:bookmarkEnd w:id="94"/>
      <w:bookmarkEnd w:id="95"/>
      <w:bookmarkEnd w:id="96"/>
      <w:bookmarkEnd w:id="97"/>
    </w:p>
    <w:p w14:paraId="4CD95AD6" w14:textId="77777777" w:rsidR="00F57DD4" w:rsidRPr="009372ED" w:rsidRDefault="00F57DD4" w:rsidP="00F57DD4">
      <w:pPr>
        <w:rPr>
          <w:rFonts w:cs="Arial"/>
        </w:rPr>
      </w:pPr>
    </w:p>
    <w:p w14:paraId="497E90D8" w14:textId="77777777" w:rsidR="00F57DD4" w:rsidRPr="009372ED" w:rsidRDefault="00F57DD4" w:rsidP="009372ED">
      <w:pPr>
        <w:ind w:left="708" w:firstLine="143"/>
        <w:rPr>
          <w:rFonts w:cs="Arial"/>
        </w:rPr>
      </w:pPr>
      <w:r w:rsidRPr="009372ED">
        <w:rPr>
          <w:rFonts w:cs="Arial"/>
        </w:rPr>
        <w:t>Logro:</w:t>
      </w:r>
    </w:p>
    <w:p w14:paraId="178784CA" w14:textId="77777777" w:rsidR="00F57DD4" w:rsidRPr="009372ED" w:rsidRDefault="00F57DD4" w:rsidP="009372ED">
      <w:pPr>
        <w:ind w:left="708" w:firstLine="143"/>
        <w:rPr>
          <w:rFonts w:cs="Arial"/>
        </w:rPr>
      </w:pPr>
      <w:r w:rsidRPr="009372ED">
        <w:rPr>
          <w:rFonts w:cs="Arial"/>
        </w:rPr>
        <w:t>Dificultad:</w:t>
      </w:r>
    </w:p>
    <w:p w14:paraId="44FDF673" w14:textId="77777777" w:rsidR="000065FF" w:rsidRPr="009372ED" w:rsidRDefault="000065FF" w:rsidP="000065FF">
      <w:pPr>
        <w:rPr>
          <w:rFonts w:cs="Arial"/>
        </w:rPr>
      </w:pPr>
    </w:p>
    <w:p w14:paraId="5DE4750A" w14:textId="77777777" w:rsidR="000065FF" w:rsidRPr="009372ED" w:rsidRDefault="000065FF" w:rsidP="00CF69C5">
      <w:pPr>
        <w:pStyle w:val="Ttulo4"/>
      </w:pPr>
      <w:bookmarkStart w:id="98" w:name="_Toc404081656"/>
      <w:bookmarkStart w:id="99" w:name="_Toc404083910"/>
      <w:bookmarkStart w:id="100" w:name="_Toc22650823"/>
      <w:bookmarkStart w:id="101" w:name="_Toc22896788"/>
      <w:bookmarkStart w:id="102" w:name="_Toc27484304"/>
      <w:r w:rsidRPr="009372ED">
        <w:t>PQR: Recepción, Clasificación, Respuesta y Seguimiento</w:t>
      </w:r>
      <w:bookmarkEnd w:id="98"/>
      <w:bookmarkEnd w:id="99"/>
      <w:bookmarkEnd w:id="100"/>
      <w:bookmarkEnd w:id="101"/>
      <w:bookmarkEnd w:id="102"/>
    </w:p>
    <w:p w14:paraId="206AE39E" w14:textId="77777777" w:rsidR="00F57DD4" w:rsidRPr="009372ED" w:rsidRDefault="00F57DD4" w:rsidP="00F57DD4">
      <w:pPr>
        <w:ind w:left="708"/>
        <w:rPr>
          <w:rFonts w:cs="Arial"/>
        </w:rPr>
      </w:pPr>
      <w:bookmarkStart w:id="103" w:name="_Toc22650824"/>
      <w:bookmarkStart w:id="104" w:name="_Toc22896789"/>
    </w:p>
    <w:p w14:paraId="3FAAD5DA" w14:textId="77777777" w:rsidR="000065FF" w:rsidRPr="009372ED" w:rsidRDefault="000065FF" w:rsidP="009372ED">
      <w:pPr>
        <w:ind w:left="708" w:firstLine="143"/>
        <w:rPr>
          <w:rFonts w:cs="Arial"/>
        </w:rPr>
      </w:pPr>
      <w:r w:rsidRPr="009372ED">
        <w:rPr>
          <w:rFonts w:cs="Arial"/>
        </w:rPr>
        <w:t>Logro:</w:t>
      </w:r>
      <w:bookmarkEnd w:id="103"/>
      <w:bookmarkEnd w:id="104"/>
    </w:p>
    <w:p w14:paraId="17DAE18B" w14:textId="77777777" w:rsidR="000065FF" w:rsidRPr="009372ED" w:rsidRDefault="000065FF" w:rsidP="009372ED">
      <w:pPr>
        <w:ind w:left="708" w:firstLine="143"/>
        <w:rPr>
          <w:rFonts w:cs="Arial"/>
        </w:rPr>
      </w:pPr>
      <w:bookmarkStart w:id="105" w:name="_Toc22650825"/>
      <w:bookmarkStart w:id="106" w:name="_Toc22896790"/>
      <w:r w:rsidRPr="009372ED">
        <w:rPr>
          <w:rFonts w:cs="Arial"/>
        </w:rPr>
        <w:t>Dificultad:</w:t>
      </w:r>
      <w:bookmarkEnd w:id="105"/>
      <w:bookmarkEnd w:id="106"/>
    </w:p>
    <w:p w14:paraId="430B40B3" w14:textId="77777777" w:rsidR="000065FF" w:rsidRPr="009372ED" w:rsidRDefault="000065FF" w:rsidP="000065FF">
      <w:pPr>
        <w:rPr>
          <w:rFonts w:cs="Arial"/>
        </w:rPr>
      </w:pPr>
    </w:p>
    <w:p w14:paraId="21BDFD81" w14:textId="77777777" w:rsidR="000065FF" w:rsidRPr="009372ED" w:rsidRDefault="000065FF" w:rsidP="000065FF">
      <w:pPr>
        <w:rPr>
          <w:rFonts w:cs="Arial"/>
        </w:rPr>
      </w:pPr>
    </w:p>
    <w:p w14:paraId="10B2F59D" w14:textId="77777777" w:rsidR="000065FF" w:rsidRPr="009372ED" w:rsidRDefault="000065FF" w:rsidP="00E64BE1">
      <w:pPr>
        <w:pStyle w:val="Ttulo2"/>
      </w:pPr>
      <w:bookmarkStart w:id="107" w:name="_Toc404081658"/>
      <w:bookmarkStart w:id="108" w:name="_Toc404083912"/>
      <w:bookmarkStart w:id="109" w:name="_Toc22650826"/>
      <w:bookmarkStart w:id="110" w:name="_Toc22896791"/>
      <w:bookmarkStart w:id="111" w:name="_Toc27484305"/>
      <w:r w:rsidRPr="009372ED">
        <w:t>INFORME DE GESTIÓN DE LA CALIDAD</w:t>
      </w:r>
      <w:bookmarkEnd w:id="107"/>
      <w:bookmarkEnd w:id="108"/>
      <w:bookmarkEnd w:id="109"/>
      <w:bookmarkEnd w:id="110"/>
      <w:bookmarkEnd w:id="111"/>
    </w:p>
    <w:p w14:paraId="3C8540E8" w14:textId="77777777" w:rsidR="005438A4" w:rsidRDefault="005438A4" w:rsidP="005438A4">
      <w:pPr>
        <w:rPr>
          <w:rFonts w:cs="Arial"/>
        </w:rPr>
      </w:pPr>
      <w:bookmarkStart w:id="112" w:name="_Toc404081659"/>
      <w:bookmarkStart w:id="113" w:name="_Toc404083913"/>
      <w:bookmarkStart w:id="114" w:name="_Toc22650827"/>
      <w:bookmarkStart w:id="115" w:name="_Toc22896792"/>
    </w:p>
    <w:p w14:paraId="4F35128C" w14:textId="1F72D803" w:rsidR="005438A4" w:rsidRPr="009372ED" w:rsidRDefault="00CA5B3A" w:rsidP="005438A4">
      <w:pPr>
        <w:rPr>
          <w:rFonts w:cs="Arial"/>
        </w:rPr>
      </w:pPr>
      <w:r>
        <w:rPr>
          <w:rFonts w:cs="Arial"/>
        </w:rPr>
        <w:t xml:space="preserve">N.A </w:t>
      </w:r>
    </w:p>
    <w:p w14:paraId="4215534F" w14:textId="77777777" w:rsidR="000065FF" w:rsidRPr="009372ED" w:rsidRDefault="000065FF" w:rsidP="009372ED">
      <w:pPr>
        <w:ind w:left="708" w:firstLine="143"/>
        <w:rPr>
          <w:rFonts w:cs="Arial"/>
        </w:rPr>
      </w:pPr>
      <w:r w:rsidRPr="009372ED">
        <w:rPr>
          <w:rFonts w:cs="Arial"/>
        </w:rPr>
        <w:t>Logro:</w:t>
      </w:r>
      <w:bookmarkEnd w:id="112"/>
      <w:bookmarkEnd w:id="113"/>
      <w:bookmarkEnd w:id="114"/>
      <w:bookmarkEnd w:id="115"/>
    </w:p>
    <w:p w14:paraId="4729DE5B" w14:textId="77777777" w:rsidR="000065FF" w:rsidRPr="009372ED" w:rsidRDefault="000065FF" w:rsidP="000A3AC3">
      <w:pPr>
        <w:ind w:left="708" w:firstLine="143"/>
        <w:rPr>
          <w:rFonts w:cs="Arial"/>
        </w:rPr>
      </w:pPr>
      <w:bookmarkStart w:id="116" w:name="_Toc404081660"/>
      <w:bookmarkStart w:id="117" w:name="_Toc404083914"/>
      <w:bookmarkStart w:id="118" w:name="_Toc22650828"/>
      <w:bookmarkStart w:id="119" w:name="_Toc22896793"/>
      <w:r w:rsidRPr="009372ED">
        <w:rPr>
          <w:rFonts w:cs="Arial"/>
        </w:rPr>
        <w:t>Dificultad:</w:t>
      </w:r>
      <w:bookmarkEnd w:id="116"/>
      <w:bookmarkEnd w:id="117"/>
      <w:bookmarkEnd w:id="118"/>
      <w:bookmarkEnd w:id="119"/>
    </w:p>
    <w:p w14:paraId="2C442F0A" w14:textId="77777777" w:rsidR="000065FF" w:rsidRPr="009372ED" w:rsidRDefault="000065FF" w:rsidP="000065FF">
      <w:pPr>
        <w:rPr>
          <w:rFonts w:cs="Arial"/>
          <w:sz w:val="22"/>
          <w:szCs w:val="22"/>
        </w:rPr>
      </w:pPr>
    </w:p>
    <w:p w14:paraId="4ECD4E46" w14:textId="77777777" w:rsidR="000065FF" w:rsidRPr="009372ED" w:rsidRDefault="000065FF" w:rsidP="00E64BE1">
      <w:pPr>
        <w:pStyle w:val="Ttulo2"/>
      </w:pPr>
      <w:bookmarkStart w:id="120" w:name="_Toc404081661"/>
      <w:bookmarkStart w:id="121" w:name="_Toc404083915"/>
      <w:bookmarkStart w:id="122" w:name="_Toc22650829"/>
      <w:bookmarkStart w:id="123" w:name="_Toc22896794"/>
      <w:bookmarkStart w:id="124" w:name="_Toc27484306"/>
      <w:r w:rsidRPr="009372ED">
        <w:t>INFORME DE GESTIÓN DE LA COMUNICACIÓN</w:t>
      </w:r>
      <w:bookmarkEnd w:id="120"/>
      <w:bookmarkEnd w:id="121"/>
      <w:bookmarkEnd w:id="122"/>
      <w:bookmarkEnd w:id="123"/>
      <w:bookmarkEnd w:id="124"/>
      <w:r w:rsidRPr="009372ED">
        <w:t xml:space="preserve"> </w:t>
      </w:r>
    </w:p>
    <w:p w14:paraId="3540C3C0" w14:textId="77777777" w:rsidR="000065FF" w:rsidRDefault="000065FF" w:rsidP="000065FF">
      <w:pPr>
        <w:rPr>
          <w:rFonts w:cs="Arial"/>
        </w:rPr>
      </w:pPr>
    </w:p>
    <w:p w14:paraId="22C4402B" w14:textId="3B113D8B" w:rsidR="004015CD" w:rsidRDefault="00CA5B3A" w:rsidP="000065FF">
      <w:pPr>
        <w:rPr>
          <w:rFonts w:cs="Arial"/>
        </w:rPr>
      </w:pPr>
      <w:r>
        <w:rPr>
          <w:rFonts w:cs="Arial"/>
        </w:rPr>
        <w:t xml:space="preserve">N.A </w:t>
      </w:r>
    </w:p>
    <w:p w14:paraId="5DDE85FD" w14:textId="77777777" w:rsidR="000065FF" w:rsidRPr="009372ED" w:rsidRDefault="000065FF" w:rsidP="009372ED">
      <w:pPr>
        <w:ind w:left="708" w:firstLine="143"/>
        <w:rPr>
          <w:rFonts w:cs="Arial"/>
        </w:rPr>
      </w:pPr>
      <w:bookmarkStart w:id="125" w:name="_Toc22650830"/>
      <w:bookmarkStart w:id="126" w:name="_Toc22896795"/>
      <w:r w:rsidRPr="009372ED">
        <w:rPr>
          <w:rFonts w:cs="Arial"/>
        </w:rPr>
        <w:t>Logro:</w:t>
      </w:r>
      <w:bookmarkEnd w:id="125"/>
      <w:bookmarkEnd w:id="126"/>
    </w:p>
    <w:p w14:paraId="3CC728FB" w14:textId="77777777" w:rsidR="000065FF" w:rsidRPr="009372ED" w:rsidRDefault="000065FF" w:rsidP="009372ED">
      <w:pPr>
        <w:ind w:left="708" w:firstLine="143"/>
        <w:rPr>
          <w:rFonts w:cs="Arial"/>
        </w:rPr>
      </w:pPr>
      <w:bookmarkStart w:id="127" w:name="_Toc22650831"/>
      <w:bookmarkStart w:id="128" w:name="_Toc22896796"/>
      <w:r w:rsidRPr="009372ED">
        <w:rPr>
          <w:rFonts w:cs="Arial"/>
        </w:rPr>
        <w:t>Dificultad:</w:t>
      </w:r>
      <w:bookmarkEnd w:id="127"/>
      <w:bookmarkEnd w:id="128"/>
    </w:p>
    <w:p w14:paraId="3F7BF881" w14:textId="77777777" w:rsidR="000065FF" w:rsidRPr="009372ED" w:rsidRDefault="000065FF" w:rsidP="000065FF">
      <w:pPr>
        <w:rPr>
          <w:rFonts w:cs="Arial"/>
          <w:sz w:val="22"/>
          <w:szCs w:val="22"/>
        </w:rPr>
      </w:pPr>
    </w:p>
    <w:p w14:paraId="11F9461B" w14:textId="77777777" w:rsidR="000065FF" w:rsidRPr="009372ED" w:rsidRDefault="000065FF" w:rsidP="000065FF">
      <w:pPr>
        <w:rPr>
          <w:rFonts w:cs="Arial"/>
          <w:sz w:val="22"/>
          <w:szCs w:val="22"/>
        </w:rPr>
      </w:pPr>
    </w:p>
    <w:p w14:paraId="23033A19" w14:textId="77777777" w:rsidR="000065FF" w:rsidRPr="009372ED" w:rsidRDefault="000065FF" w:rsidP="00E64BE1">
      <w:pPr>
        <w:pStyle w:val="Ttulo2"/>
      </w:pPr>
      <w:bookmarkStart w:id="129" w:name="_Toc404081664"/>
      <w:bookmarkStart w:id="130" w:name="_Toc404083918"/>
      <w:bookmarkStart w:id="131" w:name="_Toc22650832"/>
      <w:bookmarkStart w:id="132" w:name="_Toc22896797"/>
      <w:bookmarkStart w:id="133" w:name="_Toc27484307"/>
      <w:r w:rsidRPr="009372ED">
        <w:t>INFORME DE GESTIÓN DE LA CONTRATACIÓN</w:t>
      </w:r>
      <w:bookmarkEnd w:id="129"/>
      <w:bookmarkEnd w:id="130"/>
      <w:bookmarkEnd w:id="131"/>
      <w:bookmarkEnd w:id="132"/>
      <w:bookmarkEnd w:id="133"/>
    </w:p>
    <w:p w14:paraId="497B2EBD" w14:textId="77777777" w:rsidR="000065FF" w:rsidRDefault="000065FF" w:rsidP="000065FF">
      <w:pPr>
        <w:rPr>
          <w:rFonts w:cs="Arial"/>
          <w:sz w:val="22"/>
          <w:szCs w:val="22"/>
        </w:rPr>
      </w:pPr>
    </w:p>
    <w:p w14:paraId="4F65C228" w14:textId="77777777" w:rsidR="006A5D3E" w:rsidRDefault="006A5D3E" w:rsidP="000065FF">
      <w:pPr>
        <w:rPr>
          <w:rFonts w:cs="Arial"/>
          <w:sz w:val="22"/>
          <w:szCs w:val="22"/>
        </w:rPr>
      </w:pPr>
    </w:p>
    <w:tbl>
      <w:tblPr>
        <w:tblW w:w="8789" w:type="dxa"/>
        <w:tblInd w:w="-10" w:type="dxa"/>
        <w:tblCellMar>
          <w:left w:w="70" w:type="dxa"/>
          <w:right w:w="70" w:type="dxa"/>
        </w:tblCellMar>
        <w:tblLook w:val="04A0" w:firstRow="1" w:lastRow="0" w:firstColumn="1" w:lastColumn="0" w:noHBand="0" w:noVBand="1"/>
      </w:tblPr>
      <w:tblGrid>
        <w:gridCol w:w="1985"/>
        <w:gridCol w:w="2268"/>
        <w:gridCol w:w="1134"/>
        <w:gridCol w:w="2126"/>
        <w:gridCol w:w="1276"/>
      </w:tblGrid>
      <w:tr w:rsidR="001501C5" w:rsidRPr="00CB4421" w14:paraId="0F5E22A6" w14:textId="77777777" w:rsidTr="00C163AC">
        <w:trPr>
          <w:trHeight w:val="870"/>
          <w:tblHeader/>
        </w:trPr>
        <w:tc>
          <w:tcPr>
            <w:tcW w:w="4253" w:type="dxa"/>
            <w:gridSpan w:val="2"/>
            <w:tcBorders>
              <w:top w:val="single" w:sz="8" w:space="0" w:color="auto"/>
              <w:left w:val="single" w:sz="8" w:space="0" w:color="auto"/>
              <w:bottom w:val="single" w:sz="8" w:space="0" w:color="auto"/>
              <w:right w:val="single" w:sz="8" w:space="0" w:color="000000"/>
            </w:tcBorders>
            <w:shd w:val="clear" w:color="000000" w:fill="DDEBF7"/>
            <w:vAlign w:val="center"/>
            <w:hideMark/>
          </w:tcPr>
          <w:p w14:paraId="15BCDE88" w14:textId="77777777" w:rsidR="001501C5" w:rsidRPr="00CB4421" w:rsidRDefault="001501C5" w:rsidP="00C163AC">
            <w:pPr>
              <w:jc w:val="center"/>
              <w:rPr>
                <w:rFonts w:cs="Arial"/>
                <w:color w:val="000000"/>
                <w:szCs w:val="24"/>
              </w:rPr>
            </w:pPr>
            <w:r w:rsidRPr="00CB4421">
              <w:rPr>
                <w:rFonts w:cs="Arial"/>
                <w:color w:val="000000"/>
                <w:szCs w:val="24"/>
              </w:rPr>
              <w:t>Modalidad</w:t>
            </w:r>
          </w:p>
        </w:tc>
        <w:tc>
          <w:tcPr>
            <w:tcW w:w="1134" w:type="dxa"/>
            <w:tcBorders>
              <w:top w:val="single" w:sz="8" w:space="0" w:color="auto"/>
              <w:left w:val="nil"/>
              <w:bottom w:val="single" w:sz="8" w:space="0" w:color="auto"/>
              <w:right w:val="single" w:sz="8" w:space="0" w:color="auto"/>
            </w:tcBorders>
            <w:shd w:val="clear" w:color="000000" w:fill="DDEBF7"/>
            <w:vAlign w:val="center"/>
            <w:hideMark/>
          </w:tcPr>
          <w:p w14:paraId="09B1C108" w14:textId="77777777" w:rsidR="001501C5" w:rsidRPr="00CB4421" w:rsidRDefault="001501C5" w:rsidP="00C163AC">
            <w:pPr>
              <w:jc w:val="center"/>
              <w:rPr>
                <w:rFonts w:cs="Arial"/>
                <w:color w:val="000000"/>
                <w:szCs w:val="24"/>
              </w:rPr>
            </w:pPr>
            <w:r w:rsidRPr="00CB4421">
              <w:rPr>
                <w:rFonts w:cs="Arial"/>
                <w:color w:val="000000"/>
                <w:szCs w:val="24"/>
              </w:rPr>
              <w:t>N</w:t>
            </w:r>
            <w:r>
              <w:rPr>
                <w:rFonts w:cs="Arial"/>
                <w:color w:val="000000"/>
                <w:szCs w:val="24"/>
              </w:rPr>
              <w:t>°</w:t>
            </w:r>
            <w:r w:rsidRPr="00CB4421">
              <w:rPr>
                <w:rFonts w:cs="Arial"/>
                <w:color w:val="000000"/>
                <w:szCs w:val="24"/>
              </w:rPr>
              <w:t xml:space="preserve"> contratos</w:t>
            </w:r>
          </w:p>
        </w:tc>
        <w:tc>
          <w:tcPr>
            <w:tcW w:w="2126" w:type="dxa"/>
            <w:tcBorders>
              <w:top w:val="single" w:sz="8" w:space="0" w:color="auto"/>
              <w:left w:val="nil"/>
              <w:bottom w:val="single" w:sz="8" w:space="0" w:color="auto"/>
              <w:right w:val="single" w:sz="8" w:space="0" w:color="auto"/>
            </w:tcBorders>
            <w:shd w:val="clear" w:color="000000" w:fill="DDEBF7"/>
            <w:vAlign w:val="center"/>
            <w:hideMark/>
          </w:tcPr>
          <w:p w14:paraId="0346F72C" w14:textId="77777777" w:rsidR="001501C5" w:rsidRPr="00CB4421" w:rsidRDefault="001501C5" w:rsidP="00C163AC">
            <w:pPr>
              <w:jc w:val="center"/>
              <w:rPr>
                <w:rFonts w:cs="Arial"/>
                <w:color w:val="000000"/>
                <w:szCs w:val="24"/>
              </w:rPr>
            </w:pPr>
            <w:r w:rsidRPr="00CB4421">
              <w:rPr>
                <w:rFonts w:cs="Arial"/>
                <w:color w:val="000000"/>
                <w:szCs w:val="24"/>
              </w:rPr>
              <w:t>Valor en millones</w:t>
            </w:r>
            <w:r>
              <w:rPr>
                <w:rFonts w:cs="Arial"/>
                <w:color w:val="000000"/>
                <w:szCs w:val="24"/>
              </w:rPr>
              <w:t xml:space="preserve"> de $</w:t>
            </w:r>
          </w:p>
        </w:tc>
        <w:tc>
          <w:tcPr>
            <w:tcW w:w="1276" w:type="dxa"/>
            <w:tcBorders>
              <w:top w:val="single" w:sz="8" w:space="0" w:color="auto"/>
              <w:left w:val="nil"/>
              <w:bottom w:val="single" w:sz="8" w:space="0" w:color="auto"/>
              <w:right w:val="single" w:sz="8" w:space="0" w:color="auto"/>
            </w:tcBorders>
            <w:shd w:val="clear" w:color="000000" w:fill="DDEBF7"/>
            <w:vAlign w:val="center"/>
            <w:hideMark/>
          </w:tcPr>
          <w:p w14:paraId="54850D5A" w14:textId="77777777" w:rsidR="001501C5" w:rsidRPr="00CB4421" w:rsidRDefault="001501C5" w:rsidP="00C163AC">
            <w:pPr>
              <w:jc w:val="center"/>
              <w:rPr>
                <w:rFonts w:cs="Arial"/>
                <w:color w:val="000000"/>
                <w:sz w:val="22"/>
                <w:szCs w:val="22"/>
              </w:rPr>
            </w:pPr>
            <w:r w:rsidRPr="00CB4421">
              <w:rPr>
                <w:rFonts w:cs="Arial"/>
                <w:color w:val="000000"/>
                <w:sz w:val="22"/>
                <w:szCs w:val="22"/>
              </w:rPr>
              <w:t>N° de procesos en SECOP</w:t>
            </w:r>
          </w:p>
        </w:tc>
      </w:tr>
      <w:tr w:rsidR="001501C5" w:rsidRPr="00CB4421" w14:paraId="13BB9E01" w14:textId="77777777" w:rsidTr="00C163AC">
        <w:trPr>
          <w:trHeight w:val="406"/>
        </w:trPr>
        <w:tc>
          <w:tcPr>
            <w:tcW w:w="4253" w:type="dxa"/>
            <w:gridSpan w:val="2"/>
            <w:tcBorders>
              <w:top w:val="nil"/>
              <w:left w:val="single" w:sz="8" w:space="0" w:color="auto"/>
              <w:bottom w:val="single" w:sz="4" w:space="0" w:color="auto"/>
              <w:right w:val="single" w:sz="4" w:space="0" w:color="auto"/>
            </w:tcBorders>
            <w:shd w:val="clear" w:color="auto" w:fill="auto"/>
            <w:vAlign w:val="center"/>
            <w:hideMark/>
          </w:tcPr>
          <w:p w14:paraId="2963E278" w14:textId="77777777" w:rsidR="001501C5" w:rsidRPr="00CB4421" w:rsidRDefault="001501C5" w:rsidP="00C163AC">
            <w:pPr>
              <w:rPr>
                <w:rFonts w:cs="Arial"/>
                <w:color w:val="000000"/>
                <w:szCs w:val="24"/>
              </w:rPr>
            </w:pPr>
            <w:r w:rsidRPr="00CB4421">
              <w:rPr>
                <w:rFonts w:cs="Arial"/>
                <w:color w:val="000000"/>
                <w:szCs w:val="24"/>
              </w:rPr>
              <w:t>Licitación Pública</w:t>
            </w:r>
          </w:p>
        </w:tc>
        <w:tc>
          <w:tcPr>
            <w:tcW w:w="1134" w:type="dxa"/>
            <w:tcBorders>
              <w:top w:val="nil"/>
              <w:left w:val="nil"/>
              <w:bottom w:val="single" w:sz="4" w:space="0" w:color="auto"/>
              <w:right w:val="single" w:sz="4" w:space="0" w:color="auto"/>
            </w:tcBorders>
            <w:shd w:val="clear" w:color="auto" w:fill="auto"/>
            <w:vAlign w:val="center"/>
            <w:hideMark/>
          </w:tcPr>
          <w:p w14:paraId="77F3D6DA" w14:textId="77777777" w:rsidR="001501C5" w:rsidRPr="00CB4421" w:rsidRDefault="001501C5" w:rsidP="00C163AC">
            <w:pPr>
              <w:rPr>
                <w:rFonts w:cs="Arial"/>
                <w:color w:val="000000"/>
                <w:szCs w:val="24"/>
              </w:rPr>
            </w:pPr>
            <w:r w:rsidRPr="00CB4421">
              <w:rPr>
                <w:rFonts w:cs="Arial"/>
                <w:color w:val="000000"/>
                <w:szCs w:val="24"/>
              </w:rPr>
              <w:t> </w:t>
            </w:r>
            <w:r>
              <w:rPr>
                <w:rFonts w:cs="Arial"/>
                <w:color w:val="000000"/>
                <w:szCs w:val="24"/>
              </w:rPr>
              <w:t>-</w:t>
            </w:r>
          </w:p>
        </w:tc>
        <w:tc>
          <w:tcPr>
            <w:tcW w:w="2126" w:type="dxa"/>
            <w:tcBorders>
              <w:top w:val="nil"/>
              <w:left w:val="nil"/>
              <w:bottom w:val="single" w:sz="4" w:space="0" w:color="auto"/>
              <w:right w:val="single" w:sz="4" w:space="0" w:color="auto"/>
            </w:tcBorders>
            <w:shd w:val="clear" w:color="auto" w:fill="auto"/>
            <w:vAlign w:val="center"/>
            <w:hideMark/>
          </w:tcPr>
          <w:p w14:paraId="6086716A" w14:textId="77777777" w:rsidR="001501C5" w:rsidRPr="00CB4421" w:rsidRDefault="001501C5" w:rsidP="00C163AC">
            <w:pPr>
              <w:jc w:val="right"/>
              <w:rPr>
                <w:rFonts w:cs="Arial"/>
                <w:color w:val="000000"/>
                <w:szCs w:val="24"/>
              </w:rPr>
            </w:pPr>
            <w:r w:rsidRPr="00CB4421">
              <w:rPr>
                <w:rFonts w:cs="Arial"/>
                <w:color w:val="000000"/>
                <w:szCs w:val="24"/>
              </w:rPr>
              <w:t> </w:t>
            </w:r>
            <w:r>
              <w:rPr>
                <w:rFonts w:cs="Arial"/>
                <w:color w:val="000000"/>
                <w:szCs w:val="24"/>
              </w:rPr>
              <w:t>-</w:t>
            </w:r>
          </w:p>
        </w:tc>
        <w:tc>
          <w:tcPr>
            <w:tcW w:w="1276" w:type="dxa"/>
            <w:tcBorders>
              <w:top w:val="nil"/>
              <w:left w:val="nil"/>
              <w:bottom w:val="single" w:sz="4" w:space="0" w:color="auto"/>
              <w:right w:val="single" w:sz="8" w:space="0" w:color="auto"/>
            </w:tcBorders>
            <w:shd w:val="clear" w:color="auto" w:fill="auto"/>
            <w:vAlign w:val="center"/>
            <w:hideMark/>
          </w:tcPr>
          <w:p w14:paraId="20B9D20A" w14:textId="77777777" w:rsidR="001501C5" w:rsidRPr="00CB4421" w:rsidRDefault="001501C5" w:rsidP="00C163AC">
            <w:pPr>
              <w:rPr>
                <w:rFonts w:cs="Arial"/>
                <w:color w:val="000000"/>
                <w:szCs w:val="24"/>
              </w:rPr>
            </w:pPr>
            <w:r w:rsidRPr="00CB4421">
              <w:rPr>
                <w:rFonts w:cs="Arial"/>
                <w:color w:val="000000"/>
                <w:szCs w:val="24"/>
              </w:rPr>
              <w:t> </w:t>
            </w:r>
            <w:r>
              <w:rPr>
                <w:rFonts w:cs="Arial"/>
                <w:color w:val="000000"/>
                <w:szCs w:val="24"/>
              </w:rPr>
              <w:t>-</w:t>
            </w:r>
          </w:p>
        </w:tc>
      </w:tr>
      <w:tr w:rsidR="001501C5" w:rsidRPr="00CB4421" w14:paraId="1E3413DB" w14:textId="77777777" w:rsidTr="00C163AC">
        <w:trPr>
          <w:trHeight w:val="468"/>
        </w:trPr>
        <w:tc>
          <w:tcPr>
            <w:tcW w:w="425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FA95412" w14:textId="77777777" w:rsidR="001501C5" w:rsidRPr="00CB4421" w:rsidRDefault="001501C5" w:rsidP="00C163AC">
            <w:pPr>
              <w:rPr>
                <w:rFonts w:cs="Arial"/>
                <w:color w:val="000000"/>
                <w:szCs w:val="24"/>
              </w:rPr>
            </w:pPr>
            <w:r w:rsidRPr="00CB4421">
              <w:rPr>
                <w:rFonts w:cs="Arial"/>
                <w:color w:val="000000"/>
                <w:szCs w:val="24"/>
              </w:rPr>
              <w:t>Concurso de Méritos</w:t>
            </w:r>
          </w:p>
        </w:tc>
        <w:tc>
          <w:tcPr>
            <w:tcW w:w="1134" w:type="dxa"/>
            <w:tcBorders>
              <w:top w:val="nil"/>
              <w:left w:val="nil"/>
              <w:bottom w:val="single" w:sz="4" w:space="0" w:color="auto"/>
              <w:right w:val="single" w:sz="4" w:space="0" w:color="auto"/>
            </w:tcBorders>
            <w:shd w:val="clear" w:color="auto" w:fill="auto"/>
            <w:vAlign w:val="center"/>
            <w:hideMark/>
          </w:tcPr>
          <w:p w14:paraId="3E0B09DC" w14:textId="77777777" w:rsidR="001501C5" w:rsidRPr="00CB4421" w:rsidRDefault="001501C5" w:rsidP="00C163AC">
            <w:pPr>
              <w:rPr>
                <w:rFonts w:cs="Arial"/>
                <w:color w:val="000000"/>
                <w:szCs w:val="24"/>
              </w:rPr>
            </w:pPr>
            <w:r w:rsidRPr="00CB4421">
              <w:rPr>
                <w:rFonts w:cs="Arial"/>
                <w:color w:val="000000"/>
                <w:szCs w:val="24"/>
              </w:rPr>
              <w:t> </w:t>
            </w:r>
            <w:r>
              <w:rPr>
                <w:rFonts w:cs="Arial"/>
                <w:color w:val="000000"/>
                <w:szCs w:val="24"/>
              </w:rPr>
              <w:t>-</w:t>
            </w:r>
          </w:p>
        </w:tc>
        <w:tc>
          <w:tcPr>
            <w:tcW w:w="2126" w:type="dxa"/>
            <w:tcBorders>
              <w:top w:val="nil"/>
              <w:left w:val="nil"/>
              <w:bottom w:val="single" w:sz="4" w:space="0" w:color="auto"/>
              <w:right w:val="single" w:sz="4" w:space="0" w:color="auto"/>
            </w:tcBorders>
            <w:shd w:val="clear" w:color="auto" w:fill="auto"/>
            <w:vAlign w:val="center"/>
            <w:hideMark/>
          </w:tcPr>
          <w:p w14:paraId="48861629" w14:textId="77777777" w:rsidR="001501C5" w:rsidRPr="00CB4421" w:rsidRDefault="001501C5" w:rsidP="00C163AC">
            <w:pPr>
              <w:jc w:val="right"/>
              <w:rPr>
                <w:rFonts w:cs="Arial"/>
                <w:color w:val="000000"/>
                <w:szCs w:val="24"/>
              </w:rPr>
            </w:pPr>
            <w:r w:rsidRPr="00CB4421">
              <w:rPr>
                <w:rFonts w:cs="Arial"/>
                <w:color w:val="000000"/>
                <w:szCs w:val="24"/>
              </w:rPr>
              <w:t> </w:t>
            </w:r>
            <w:r>
              <w:rPr>
                <w:rFonts w:cs="Arial"/>
                <w:color w:val="000000"/>
                <w:szCs w:val="24"/>
              </w:rPr>
              <w:t>-</w:t>
            </w:r>
          </w:p>
        </w:tc>
        <w:tc>
          <w:tcPr>
            <w:tcW w:w="1276" w:type="dxa"/>
            <w:tcBorders>
              <w:top w:val="nil"/>
              <w:left w:val="nil"/>
              <w:bottom w:val="single" w:sz="4" w:space="0" w:color="auto"/>
              <w:right w:val="single" w:sz="8" w:space="0" w:color="auto"/>
            </w:tcBorders>
            <w:shd w:val="clear" w:color="auto" w:fill="auto"/>
            <w:vAlign w:val="center"/>
            <w:hideMark/>
          </w:tcPr>
          <w:p w14:paraId="5B0D098C" w14:textId="77777777" w:rsidR="001501C5" w:rsidRPr="00CB4421" w:rsidRDefault="001501C5" w:rsidP="00C163AC">
            <w:pPr>
              <w:rPr>
                <w:rFonts w:cs="Arial"/>
                <w:color w:val="000000"/>
                <w:szCs w:val="24"/>
              </w:rPr>
            </w:pPr>
            <w:r w:rsidRPr="00CB4421">
              <w:rPr>
                <w:rFonts w:cs="Arial"/>
                <w:color w:val="000000"/>
                <w:szCs w:val="24"/>
              </w:rPr>
              <w:t> </w:t>
            </w:r>
            <w:r>
              <w:rPr>
                <w:rFonts w:cs="Arial"/>
                <w:color w:val="000000"/>
                <w:szCs w:val="24"/>
              </w:rPr>
              <w:t>-</w:t>
            </w:r>
          </w:p>
        </w:tc>
      </w:tr>
      <w:tr w:rsidR="001501C5" w:rsidRPr="00CB4421" w14:paraId="71F8D104" w14:textId="77777777" w:rsidTr="00C163AC">
        <w:trPr>
          <w:trHeight w:val="600"/>
        </w:trPr>
        <w:tc>
          <w:tcPr>
            <w:tcW w:w="425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EEA83C9" w14:textId="77777777" w:rsidR="001501C5" w:rsidRPr="00CB4421" w:rsidRDefault="001501C5" w:rsidP="00C163AC">
            <w:pPr>
              <w:rPr>
                <w:rFonts w:cs="Arial"/>
                <w:color w:val="000000"/>
                <w:szCs w:val="24"/>
              </w:rPr>
            </w:pPr>
            <w:r w:rsidRPr="00CB4421">
              <w:rPr>
                <w:rFonts w:cs="Arial"/>
                <w:color w:val="000000"/>
                <w:szCs w:val="24"/>
              </w:rPr>
              <w:t>Selección Abreviada</w:t>
            </w:r>
            <w:r w:rsidRPr="00CB4421">
              <w:rPr>
                <w:rFonts w:cs="Arial"/>
                <w:color w:val="000000"/>
                <w:szCs w:val="24"/>
              </w:rPr>
              <w:br/>
              <w:t>(Subasta Inversa)</w:t>
            </w:r>
          </w:p>
        </w:tc>
        <w:tc>
          <w:tcPr>
            <w:tcW w:w="1134" w:type="dxa"/>
            <w:tcBorders>
              <w:top w:val="nil"/>
              <w:left w:val="nil"/>
              <w:bottom w:val="single" w:sz="4" w:space="0" w:color="auto"/>
              <w:right w:val="single" w:sz="4" w:space="0" w:color="auto"/>
            </w:tcBorders>
            <w:shd w:val="clear" w:color="auto" w:fill="auto"/>
            <w:vAlign w:val="center"/>
            <w:hideMark/>
          </w:tcPr>
          <w:p w14:paraId="15CE9DF3" w14:textId="35DDB0A5" w:rsidR="001501C5" w:rsidRPr="00CB4421" w:rsidRDefault="001501C5" w:rsidP="00C163AC">
            <w:pPr>
              <w:rPr>
                <w:rFonts w:cs="Arial"/>
                <w:color w:val="000000"/>
                <w:szCs w:val="24"/>
              </w:rPr>
            </w:pPr>
            <w:r w:rsidRPr="00CB4421">
              <w:rPr>
                <w:rFonts w:cs="Arial"/>
                <w:color w:val="000000"/>
                <w:szCs w:val="24"/>
              </w:rPr>
              <w:t> </w:t>
            </w:r>
            <w:r w:rsidR="000752B0">
              <w:rPr>
                <w:rFonts w:cs="Arial"/>
                <w:color w:val="000000"/>
                <w:szCs w:val="24"/>
              </w:rPr>
              <w:t>10</w:t>
            </w:r>
          </w:p>
        </w:tc>
        <w:tc>
          <w:tcPr>
            <w:tcW w:w="2126" w:type="dxa"/>
            <w:tcBorders>
              <w:top w:val="nil"/>
              <w:left w:val="nil"/>
              <w:bottom w:val="single" w:sz="4" w:space="0" w:color="auto"/>
              <w:right w:val="single" w:sz="4" w:space="0" w:color="auto"/>
            </w:tcBorders>
            <w:shd w:val="clear" w:color="auto" w:fill="auto"/>
            <w:vAlign w:val="center"/>
            <w:hideMark/>
          </w:tcPr>
          <w:p w14:paraId="328E2448" w14:textId="7F41D67E" w:rsidR="001501C5" w:rsidRPr="00CB4421" w:rsidRDefault="001501C5" w:rsidP="000752B0">
            <w:pPr>
              <w:jc w:val="right"/>
              <w:rPr>
                <w:rFonts w:cs="Arial"/>
                <w:color w:val="000000"/>
                <w:szCs w:val="24"/>
              </w:rPr>
            </w:pPr>
            <w:r w:rsidRPr="00CB4421">
              <w:rPr>
                <w:rFonts w:cs="Arial"/>
                <w:color w:val="000000"/>
                <w:szCs w:val="24"/>
              </w:rPr>
              <w:t> </w:t>
            </w:r>
            <w:r w:rsidR="000752B0">
              <w:rPr>
                <w:rFonts w:cs="Arial"/>
                <w:color w:val="000000"/>
                <w:szCs w:val="24"/>
              </w:rPr>
              <w:t>5.451.241.064</w:t>
            </w:r>
          </w:p>
        </w:tc>
        <w:tc>
          <w:tcPr>
            <w:tcW w:w="1276" w:type="dxa"/>
            <w:tcBorders>
              <w:top w:val="nil"/>
              <w:left w:val="nil"/>
              <w:bottom w:val="single" w:sz="4" w:space="0" w:color="auto"/>
              <w:right w:val="single" w:sz="8" w:space="0" w:color="auto"/>
            </w:tcBorders>
            <w:shd w:val="clear" w:color="auto" w:fill="auto"/>
            <w:vAlign w:val="center"/>
            <w:hideMark/>
          </w:tcPr>
          <w:p w14:paraId="1212B00E" w14:textId="77777777" w:rsidR="001501C5" w:rsidRPr="00CB4421" w:rsidRDefault="001501C5" w:rsidP="00C163AC">
            <w:pPr>
              <w:rPr>
                <w:rFonts w:cs="Arial"/>
                <w:color w:val="000000"/>
                <w:szCs w:val="24"/>
              </w:rPr>
            </w:pPr>
            <w:r w:rsidRPr="00CB4421">
              <w:rPr>
                <w:rFonts w:cs="Arial"/>
                <w:color w:val="000000"/>
                <w:szCs w:val="24"/>
              </w:rPr>
              <w:t> </w:t>
            </w:r>
            <w:r>
              <w:rPr>
                <w:rFonts w:cs="Arial"/>
                <w:color w:val="000000"/>
                <w:szCs w:val="24"/>
              </w:rPr>
              <w:t>SI</w:t>
            </w:r>
          </w:p>
        </w:tc>
      </w:tr>
      <w:tr w:rsidR="001501C5" w:rsidRPr="00CB4421" w14:paraId="6B9C59DE" w14:textId="77777777" w:rsidTr="00C163AC">
        <w:trPr>
          <w:trHeight w:val="615"/>
        </w:trPr>
        <w:tc>
          <w:tcPr>
            <w:tcW w:w="425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71776EAD" w14:textId="77777777" w:rsidR="001501C5" w:rsidRPr="00CB4421" w:rsidRDefault="001501C5" w:rsidP="00C163AC">
            <w:pPr>
              <w:rPr>
                <w:rFonts w:cs="Arial"/>
                <w:color w:val="000000"/>
                <w:szCs w:val="24"/>
              </w:rPr>
            </w:pPr>
            <w:r w:rsidRPr="00CB4421">
              <w:rPr>
                <w:rFonts w:cs="Arial"/>
                <w:color w:val="000000"/>
                <w:szCs w:val="24"/>
              </w:rPr>
              <w:t>Mínima Cuantía</w:t>
            </w:r>
          </w:p>
        </w:tc>
        <w:tc>
          <w:tcPr>
            <w:tcW w:w="1134" w:type="dxa"/>
            <w:tcBorders>
              <w:top w:val="nil"/>
              <w:left w:val="nil"/>
              <w:bottom w:val="single" w:sz="4" w:space="0" w:color="auto"/>
              <w:right w:val="single" w:sz="4" w:space="0" w:color="auto"/>
            </w:tcBorders>
            <w:shd w:val="clear" w:color="auto" w:fill="auto"/>
            <w:vAlign w:val="center"/>
            <w:hideMark/>
          </w:tcPr>
          <w:p w14:paraId="0DDDD62A" w14:textId="77777777" w:rsidR="001501C5" w:rsidRPr="00CB4421" w:rsidRDefault="001501C5" w:rsidP="00C163AC">
            <w:pPr>
              <w:rPr>
                <w:rFonts w:cs="Arial"/>
                <w:color w:val="000000"/>
                <w:szCs w:val="24"/>
              </w:rPr>
            </w:pPr>
            <w:r w:rsidRPr="00CB4421">
              <w:rPr>
                <w:rFonts w:cs="Arial"/>
                <w:color w:val="000000"/>
                <w:szCs w:val="24"/>
              </w:rPr>
              <w:t> </w:t>
            </w:r>
            <w:r>
              <w:rPr>
                <w:rFonts w:cs="Arial"/>
                <w:color w:val="000000"/>
                <w:szCs w:val="24"/>
              </w:rPr>
              <w:t>2</w:t>
            </w:r>
          </w:p>
        </w:tc>
        <w:tc>
          <w:tcPr>
            <w:tcW w:w="2126" w:type="dxa"/>
            <w:tcBorders>
              <w:top w:val="nil"/>
              <w:left w:val="nil"/>
              <w:bottom w:val="single" w:sz="4" w:space="0" w:color="auto"/>
              <w:right w:val="single" w:sz="4" w:space="0" w:color="auto"/>
            </w:tcBorders>
            <w:shd w:val="clear" w:color="auto" w:fill="auto"/>
            <w:vAlign w:val="center"/>
            <w:hideMark/>
          </w:tcPr>
          <w:p w14:paraId="126DD1B7" w14:textId="77777777" w:rsidR="001501C5" w:rsidRPr="00CB4421" w:rsidRDefault="001501C5" w:rsidP="00C163AC">
            <w:pPr>
              <w:jc w:val="right"/>
              <w:rPr>
                <w:rFonts w:cs="Arial"/>
                <w:color w:val="000000"/>
                <w:szCs w:val="24"/>
              </w:rPr>
            </w:pPr>
            <w:r w:rsidRPr="00CB4421">
              <w:rPr>
                <w:rFonts w:cs="Arial"/>
                <w:color w:val="000000"/>
                <w:szCs w:val="24"/>
              </w:rPr>
              <w:t> </w:t>
            </w:r>
            <w:r>
              <w:rPr>
                <w:rFonts w:cs="Arial"/>
                <w:color w:val="000000"/>
                <w:szCs w:val="24"/>
              </w:rPr>
              <w:t>87.999.183</w:t>
            </w:r>
          </w:p>
        </w:tc>
        <w:tc>
          <w:tcPr>
            <w:tcW w:w="1276" w:type="dxa"/>
            <w:tcBorders>
              <w:top w:val="nil"/>
              <w:left w:val="nil"/>
              <w:bottom w:val="single" w:sz="4" w:space="0" w:color="auto"/>
              <w:right w:val="single" w:sz="8" w:space="0" w:color="auto"/>
            </w:tcBorders>
            <w:shd w:val="clear" w:color="auto" w:fill="auto"/>
            <w:vAlign w:val="center"/>
            <w:hideMark/>
          </w:tcPr>
          <w:p w14:paraId="1A1325C3" w14:textId="77777777" w:rsidR="001501C5" w:rsidRPr="00CB4421" w:rsidRDefault="001501C5" w:rsidP="00C163AC">
            <w:pPr>
              <w:rPr>
                <w:rFonts w:cs="Arial"/>
                <w:color w:val="000000"/>
                <w:szCs w:val="24"/>
              </w:rPr>
            </w:pPr>
            <w:r w:rsidRPr="00CB4421">
              <w:rPr>
                <w:rFonts w:cs="Arial"/>
                <w:color w:val="000000"/>
                <w:szCs w:val="24"/>
              </w:rPr>
              <w:t> </w:t>
            </w:r>
            <w:r>
              <w:rPr>
                <w:rFonts w:cs="Arial"/>
                <w:color w:val="000000"/>
                <w:szCs w:val="24"/>
              </w:rPr>
              <w:t>SI</w:t>
            </w:r>
          </w:p>
        </w:tc>
      </w:tr>
      <w:tr w:rsidR="001501C5" w:rsidRPr="00CB4421" w14:paraId="23446E0E" w14:textId="77777777" w:rsidTr="00C163AC">
        <w:trPr>
          <w:trHeight w:val="319"/>
        </w:trPr>
        <w:tc>
          <w:tcPr>
            <w:tcW w:w="1985" w:type="dxa"/>
            <w:vMerge w:val="restart"/>
            <w:tcBorders>
              <w:top w:val="nil"/>
              <w:left w:val="single" w:sz="8" w:space="0" w:color="auto"/>
              <w:bottom w:val="single" w:sz="4" w:space="0" w:color="auto"/>
              <w:right w:val="single" w:sz="4" w:space="0" w:color="auto"/>
            </w:tcBorders>
            <w:shd w:val="clear" w:color="auto" w:fill="auto"/>
            <w:vAlign w:val="center"/>
            <w:hideMark/>
          </w:tcPr>
          <w:p w14:paraId="6830840B" w14:textId="77777777" w:rsidR="001501C5" w:rsidRPr="00CB4421" w:rsidRDefault="001501C5" w:rsidP="00C163AC">
            <w:pPr>
              <w:jc w:val="center"/>
              <w:rPr>
                <w:rFonts w:cs="Arial"/>
                <w:color w:val="000000"/>
                <w:szCs w:val="24"/>
              </w:rPr>
            </w:pPr>
            <w:r w:rsidRPr="00CB4421">
              <w:rPr>
                <w:rFonts w:cs="Arial"/>
                <w:color w:val="000000"/>
                <w:szCs w:val="24"/>
              </w:rPr>
              <w:t>Contratación Directa</w:t>
            </w:r>
          </w:p>
        </w:tc>
        <w:tc>
          <w:tcPr>
            <w:tcW w:w="2268" w:type="dxa"/>
            <w:tcBorders>
              <w:top w:val="nil"/>
              <w:left w:val="nil"/>
              <w:bottom w:val="single" w:sz="4" w:space="0" w:color="auto"/>
              <w:right w:val="single" w:sz="4" w:space="0" w:color="auto"/>
            </w:tcBorders>
            <w:shd w:val="clear" w:color="auto" w:fill="auto"/>
            <w:hideMark/>
          </w:tcPr>
          <w:p w14:paraId="28469781" w14:textId="77777777" w:rsidR="001501C5" w:rsidRPr="00CB4421" w:rsidRDefault="001501C5" w:rsidP="00C163AC">
            <w:pPr>
              <w:contextualSpacing/>
              <w:jc w:val="both"/>
              <w:rPr>
                <w:rFonts w:cs="Arial"/>
                <w:sz w:val="16"/>
                <w:szCs w:val="16"/>
              </w:rPr>
            </w:pPr>
            <w:r w:rsidRPr="00CB4421">
              <w:rPr>
                <w:rFonts w:cs="Arial"/>
                <w:sz w:val="16"/>
                <w:szCs w:val="16"/>
              </w:rPr>
              <w:t>Prestación de servicios profesionales y de apoyo a la gestión</w:t>
            </w:r>
            <w:r>
              <w:rPr>
                <w:rFonts w:cs="Arial"/>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72EECDB" w14:textId="77777777" w:rsidR="001501C5" w:rsidRPr="00CB4421" w:rsidRDefault="001501C5" w:rsidP="00C163AC">
            <w:pPr>
              <w:rPr>
                <w:rFonts w:cs="Arial"/>
                <w:szCs w:val="24"/>
              </w:rPr>
            </w:pPr>
            <w:r w:rsidRPr="00CB4421">
              <w:rPr>
                <w:rFonts w:cs="Arial"/>
                <w:szCs w:val="24"/>
              </w:rPr>
              <w:t> </w:t>
            </w:r>
            <w:r>
              <w:rPr>
                <w:rFonts w:cs="Arial"/>
                <w:szCs w:val="24"/>
              </w:rPr>
              <w:t>-</w:t>
            </w:r>
          </w:p>
        </w:tc>
        <w:tc>
          <w:tcPr>
            <w:tcW w:w="2126" w:type="dxa"/>
            <w:tcBorders>
              <w:top w:val="nil"/>
              <w:left w:val="nil"/>
              <w:bottom w:val="single" w:sz="4" w:space="0" w:color="auto"/>
              <w:right w:val="single" w:sz="4" w:space="0" w:color="auto"/>
            </w:tcBorders>
            <w:shd w:val="clear" w:color="auto" w:fill="auto"/>
            <w:vAlign w:val="center"/>
            <w:hideMark/>
          </w:tcPr>
          <w:p w14:paraId="1E4161DB" w14:textId="77777777" w:rsidR="001501C5" w:rsidRPr="00CB4421" w:rsidRDefault="001501C5" w:rsidP="00C163AC">
            <w:pPr>
              <w:jc w:val="right"/>
              <w:rPr>
                <w:rFonts w:cs="Arial"/>
                <w:color w:val="000000"/>
                <w:szCs w:val="24"/>
              </w:rPr>
            </w:pPr>
            <w:r w:rsidRPr="00CB4421">
              <w:rPr>
                <w:rFonts w:cs="Arial"/>
                <w:color w:val="000000"/>
                <w:szCs w:val="24"/>
              </w:rPr>
              <w:t> </w:t>
            </w:r>
            <w:r>
              <w:rPr>
                <w:rFonts w:cs="Arial"/>
                <w:color w:val="000000"/>
                <w:szCs w:val="24"/>
              </w:rPr>
              <w:t>-</w:t>
            </w:r>
          </w:p>
        </w:tc>
        <w:tc>
          <w:tcPr>
            <w:tcW w:w="1276" w:type="dxa"/>
            <w:tcBorders>
              <w:top w:val="nil"/>
              <w:left w:val="nil"/>
              <w:bottom w:val="single" w:sz="4" w:space="0" w:color="auto"/>
              <w:right w:val="single" w:sz="8" w:space="0" w:color="auto"/>
            </w:tcBorders>
            <w:shd w:val="clear" w:color="auto" w:fill="auto"/>
            <w:vAlign w:val="center"/>
            <w:hideMark/>
          </w:tcPr>
          <w:p w14:paraId="4D53CF4C" w14:textId="77777777" w:rsidR="001501C5" w:rsidRPr="00CB4421" w:rsidRDefault="001501C5" w:rsidP="00C163AC">
            <w:pPr>
              <w:rPr>
                <w:rFonts w:cs="Arial"/>
                <w:color w:val="000000"/>
                <w:szCs w:val="24"/>
              </w:rPr>
            </w:pPr>
            <w:r w:rsidRPr="00CB4421">
              <w:rPr>
                <w:rFonts w:cs="Arial"/>
                <w:color w:val="000000"/>
                <w:szCs w:val="24"/>
              </w:rPr>
              <w:t> </w:t>
            </w:r>
            <w:r>
              <w:rPr>
                <w:rFonts w:cs="Arial"/>
                <w:color w:val="000000"/>
                <w:szCs w:val="24"/>
              </w:rPr>
              <w:t>-</w:t>
            </w:r>
          </w:p>
        </w:tc>
      </w:tr>
      <w:tr w:rsidR="001501C5" w:rsidRPr="00CB4421" w14:paraId="66066E88" w14:textId="77777777" w:rsidTr="00C163AC">
        <w:trPr>
          <w:trHeight w:val="353"/>
        </w:trPr>
        <w:tc>
          <w:tcPr>
            <w:tcW w:w="1985" w:type="dxa"/>
            <w:vMerge/>
            <w:tcBorders>
              <w:top w:val="nil"/>
              <w:left w:val="single" w:sz="8" w:space="0" w:color="auto"/>
              <w:bottom w:val="single" w:sz="4" w:space="0" w:color="auto"/>
              <w:right w:val="single" w:sz="4" w:space="0" w:color="auto"/>
            </w:tcBorders>
            <w:vAlign w:val="center"/>
            <w:hideMark/>
          </w:tcPr>
          <w:p w14:paraId="133EC197" w14:textId="77777777" w:rsidR="001501C5" w:rsidRPr="00CB4421" w:rsidRDefault="001501C5" w:rsidP="00C163AC">
            <w:pPr>
              <w:rPr>
                <w:rFonts w:cs="Arial"/>
                <w:color w:val="000000"/>
                <w:szCs w:val="24"/>
              </w:rPr>
            </w:pPr>
          </w:p>
        </w:tc>
        <w:tc>
          <w:tcPr>
            <w:tcW w:w="2268" w:type="dxa"/>
            <w:tcBorders>
              <w:top w:val="nil"/>
              <w:left w:val="nil"/>
              <w:bottom w:val="single" w:sz="4" w:space="0" w:color="auto"/>
              <w:right w:val="single" w:sz="4" w:space="0" w:color="auto"/>
            </w:tcBorders>
            <w:shd w:val="clear" w:color="auto" w:fill="auto"/>
            <w:hideMark/>
          </w:tcPr>
          <w:p w14:paraId="699581AA" w14:textId="77777777" w:rsidR="001501C5" w:rsidRPr="00CB4421" w:rsidRDefault="001501C5" w:rsidP="00C163AC">
            <w:pPr>
              <w:contextualSpacing/>
              <w:jc w:val="both"/>
              <w:rPr>
                <w:rFonts w:cs="Arial"/>
                <w:sz w:val="16"/>
                <w:szCs w:val="16"/>
              </w:rPr>
            </w:pPr>
            <w:r w:rsidRPr="00CB4421">
              <w:rPr>
                <w:rFonts w:cs="Arial"/>
                <w:sz w:val="16"/>
                <w:szCs w:val="16"/>
              </w:rPr>
              <w:t>Convenio interadministrativo,  de asociación, contrato interadministrativo</w:t>
            </w:r>
          </w:p>
        </w:tc>
        <w:tc>
          <w:tcPr>
            <w:tcW w:w="1134" w:type="dxa"/>
            <w:tcBorders>
              <w:top w:val="nil"/>
              <w:left w:val="nil"/>
              <w:bottom w:val="single" w:sz="4" w:space="0" w:color="auto"/>
              <w:right w:val="single" w:sz="4" w:space="0" w:color="auto"/>
            </w:tcBorders>
            <w:shd w:val="clear" w:color="auto" w:fill="auto"/>
            <w:vAlign w:val="center"/>
            <w:hideMark/>
          </w:tcPr>
          <w:p w14:paraId="279C3F5C" w14:textId="4E888B13" w:rsidR="001501C5" w:rsidRPr="00CB4421" w:rsidRDefault="001501C5" w:rsidP="00C163AC">
            <w:pPr>
              <w:rPr>
                <w:rFonts w:cs="Arial"/>
                <w:szCs w:val="24"/>
              </w:rPr>
            </w:pPr>
            <w:r w:rsidRPr="00CB4421">
              <w:rPr>
                <w:rFonts w:cs="Arial"/>
                <w:szCs w:val="24"/>
              </w:rPr>
              <w:t> </w:t>
            </w:r>
            <w:r w:rsidR="000752B0">
              <w:rPr>
                <w:rFonts w:cs="Arial"/>
                <w:szCs w:val="24"/>
              </w:rPr>
              <w:t>35</w:t>
            </w:r>
          </w:p>
        </w:tc>
        <w:tc>
          <w:tcPr>
            <w:tcW w:w="2126" w:type="dxa"/>
            <w:tcBorders>
              <w:top w:val="nil"/>
              <w:left w:val="nil"/>
              <w:bottom w:val="single" w:sz="4" w:space="0" w:color="auto"/>
              <w:right w:val="single" w:sz="4" w:space="0" w:color="auto"/>
            </w:tcBorders>
            <w:shd w:val="clear" w:color="auto" w:fill="auto"/>
            <w:vAlign w:val="center"/>
            <w:hideMark/>
          </w:tcPr>
          <w:p w14:paraId="303775C7" w14:textId="03EB8FA3" w:rsidR="001501C5" w:rsidRPr="00CB4421" w:rsidRDefault="000752B0" w:rsidP="00C163AC">
            <w:pPr>
              <w:jc w:val="right"/>
              <w:rPr>
                <w:rFonts w:cs="Arial"/>
                <w:color w:val="000000"/>
                <w:szCs w:val="24"/>
              </w:rPr>
            </w:pPr>
            <w:r>
              <w:rPr>
                <w:rFonts w:cs="Arial"/>
                <w:color w:val="000000"/>
                <w:szCs w:val="24"/>
              </w:rPr>
              <w:t>21.444.077.176</w:t>
            </w:r>
            <w:r w:rsidR="001501C5" w:rsidRPr="00CB4421">
              <w:rPr>
                <w:rFonts w:cs="Arial"/>
                <w:color w:val="000000"/>
                <w:szCs w:val="24"/>
              </w:rPr>
              <w:t> </w:t>
            </w:r>
          </w:p>
        </w:tc>
        <w:tc>
          <w:tcPr>
            <w:tcW w:w="1276" w:type="dxa"/>
            <w:tcBorders>
              <w:top w:val="nil"/>
              <w:left w:val="nil"/>
              <w:bottom w:val="single" w:sz="4" w:space="0" w:color="auto"/>
              <w:right w:val="single" w:sz="8" w:space="0" w:color="auto"/>
            </w:tcBorders>
            <w:shd w:val="clear" w:color="auto" w:fill="auto"/>
            <w:vAlign w:val="center"/>
            <w:hideMark/>
          </w:tcPr>
          <w:p w14:paraId="5AAE2676" w14:textId="77777777" w:rsidR="001501C5" w:rsidRPr="00CB4421" w:rsidRDefault="001501C5" w:rsidP="00C163AC">
            <w:pPr>
              <w:rPr>
                <w:rFonts w:cs="Arial"/>
                <w:color w:val="000000"/>
                <w:szCs w:val="24"/>
              </w:rPr>
            </w:pPr>
            <w:r w:rsidRPr="00CB4421">
              <w:rPr>
                <w:rFonts w:cs="Arial"/>
                <w:color w:val="000000"/>
                <w:szCs w:val="24"/>
              </w:rPr>
              <w:t> </w:t>
            </w:r>
            <w:r>
              <w:rPr>
                <w:rFonts w:cs="Arial"/>
                <w:color w:val="000000"/>
                <w:szCs w:val="24"/>
              </w:rPr>
              <w:t>SI</w:t>
            </w:r>
          </w:p>
        </w:tc>
      </w:tr>
      <w:tr w:rsidR="001501C5" w:rsidRPr="00CB4421" w14:paraId="74B44109" w14:textId="77777777" w:rsidTr="00C163AC">
        <w:trPr>
          <w:trHeight w:val="300"/>
        </w:trPr>
        <w:tc>
          <w:tcPr>
            <w:tcW w:w="1985" w:type="dxa"/>
            <w:vMerge/>
            <w:tcBorders>
              <w:top w:val="nil"/>
              <w:left w:val="single" w:sz="8" w:space="0" w:color="auto"/>
              <w:bottom w:val="single" w:sz="4" w:space="0" w:color="auto"/>
              <w:right w:val="single" w:sz="4" w:space="0" w:color="auto"/>
            </w:tcBorders>
            <w:vAlign w:val="center"/>
            <w:hideMark/>
          </w:tcPr>
          <w:p w14:paraId="1FCB464D" w14:textId="77777777" w:rsidR="001501C5" w:rsidRPr="00CB4421" w:rsidRDefault="001501C5" w:rsidP="00C163AC">
            <w:pPr>
              <w:rPr>
                <w:rFonts w:cs="Arial"/>
                <w:color w:val="000000"/>
                <w:szCs w:val="24"/>
              </w:rPr>
            </w:pPr>
          </w:p>
        </w:tc>
        <w:tc>
          <w:tcPr>
            <w:tcW w:w="2268" w:type="dxa"/>
            <w:tcBorders>
              <w:top w:val="nil"/>
              <w:left w:val="nil"/>
              <w:bottom w:val="single" w:sz="4" w:space="0" w:color="auto"/>
              <w:right w:val="single" w:sz="4" w:space="0" w:color="auto"/>
            </w:tcBorders>
            <w:shd w:val="clear" w:color="auto" w:fill="auto"/>
            <w:hideMark/>
          </w:tcPr>
          <w:p w14:paraId="5454CB38" w14:textId="77777777" w:rsidR="001501C5" w:rsidRPr="00CB4421" w:rsidRDefault="001501C5" w:rsidP="00C163AC">
            <w:pPr>
              <w:contextualSpacing/>
              <w:jc w:val="both"/>
              <w:rPr>
                <w:rFonts w:cs="Arial"/>
                <w:sz w:val="16"/>
                <w:szCs w:val="16"/>
              </w:rPr>
            </w:pPr>
            <w:r w:rsidRPr="00CB4421">
              <w:rPr>
                <w:rFonts w:cs="Arial"/>
                <w:sz w:val="16"/>
                <w:szCs w:val="16"/>
              </w:rPr>
              <w:t>No pluralidad de oferentes</w:t>
            </w:r>
          </w:p>
        </w:tc>
        <w:tc>
          <w:tcPr>
            <w:tcW w:w="1134" w:type="dxa"/>
            <w:tcBorders>
              <w:top w:val="nil"/>
              <w:left w:val="nil"/>
              <w:bottom w:val="single" w:sz="4" w:space="0" w:color="auto"/>
              <w:right w:val="single" w:sz="4" w:space="0" w:color="auto"/>
            </w:tcBorders>
            <w:shd w:val="clear" w:color="auto" w:fill="auto"/>
            <w:vAlign w:val="center"/>
            <w:hideMark/>
          </w:tcPr>
          <w:p w14:paraId="5404F59D" w14:textId="77777777" w:rsidR="001501C5" w:rsidRPr="00CB4421" w:rsidRDefault="001501C5" w:rsidP="00C163AC">
            <w:pPr>
              <w:rPr>
                <w:rFonts w:cs="Arial"/>
                <w:szCs w:val="24"/>
              </w:rPr>
            </w:pPr>
            <w:r w:rsidRPr="00CB4421">
              <w:rPr>
                <w:rFonts w:cs="Arial"/>
                <w:szCs w:val="24"/>
              </w:rPr>
              <w:t> </w:t>
            </w:r>
            <w:r>
              <w:rPr>
                <w:rFonts w:cs="Arial"/>
                <w:szCs w:val="24"/>
              </w:rPr>
              <w:t>-</w:t>
            </w:r>
          </w:p>
        </w:tc>
        <w:tc>
          <w:tcPr>
            <w:tcW w:w="2126" w:type="dxa"/>
            <w:tcBorders>
              <w:top w:val="nil"/>
              <w:left w:val="nil"/>
              <w:bottom w:val="single" w:sz="4" w:space="0" w:color="auto"/>
              <w:right w:val="single" w:sz="4" w:space="0" w:color="auto"/>
            </w:tcBorders>
            <w:shd w:val="clear" w:color="auto" w:fill="auto"/>
            <w:vAlign w:val="center"/>
            <w:hideMark/>
          </w:tcPr>
          <w:p w14:paraId="5D4F72CE" w14:textId="77777777" w:rsidR="001501C5" w:rsidRPr="00CB4421" w:rsidRDefault="001501C5" w:rsidP="00C163AC">
            <w:pPr>
              <w:jc w:val="right"/>
              <w:rPr>
                <w:rFonts w:cs="Arial"/>
                <w:color w:val="000000"/>
                <w:szCs w:val="24"/>
              </w:rPr>
            </w:pPr>
            <w:r>
              <w:rPr>
                <w:rFonts w:cs="Arial"/>
                <w:color w:val="000000"/>
                <w:szCs w:val="24"/>
              </w:rPr>
              <w:t>-</w:t>
            </w:r>
            <w:r w:rsidRPr="00CB4421">
              <w:rPr>
                <w:rFonts w:cs="Arial"/>
                <w:color w:val="000000"/>
                <w:szCs w:val="24"/>
              </w:rPr>
              <w:t> </w:t>
            </w:r>
          </w:p>
        </w:tc>
        <w:tc>
          <w:tcPr>
            <w:tcW w:w="1276" w:type="dxa"/>
            <w:tcBorders>
              <w:top w:val="nil"/>
              <w:left w:val="nil"/>
              <w:bottom w:val="single" w:sz="4" w:space="0" w:color="auto"/>
              <w:right w:val="single" w:sz="8" w:space="0" w:color="auto"/>
            </w:tcBorders>
            <w:shd w:val="clear" w:color="auto" w:fill="auto"/>
            <w:vAlign w:val="center"/>
            <w:hideMark/>
          </w:tcPr>
          <w:p w14:paraId="4BF442D2" w14:textId="77777777" w:rsidR="001501C5" w:rsidRPr="00CB4421" w:rsidRDefault="001501C5" w:rsidP="00C163AC">
            <w:pPr>
              <w:rPr>
                <w:rFonts w:cs="Arial"/>
                <w:color w:val="000000"/>
                <w:szCs w:val="24"/>
              </w:rPr>
            </w:pPr>
            <w:r w:rsidRPr="00CB4421">
              <w:rPr>
                <w:rFonts w:cs="Arial"/>
                <w:color w:val="000000"/>
                <w:szCs w:val="24"/>
              </w:rPr>
              <w:t> </w:t>
            </w:r>
            <w:r>
              <w:rPr>
                <w:rFonts w:cs="Arial"/>
                <w:color w:val="000000"/>
                <w:szCs w:val="24"/>
              </w:rPr>
              <w:t>-</w:t>
            </w:r>
          </w:p>
        </w:tc>
      </w:tr>
      <w:tr w:rsidR="001501C5" w:rsidRPr="00CB4421" w14:paraId="4DB0DF59" w14:textId="77777777" w:rsidTr="00C163AC">
        <w:trPr>
          <w:trHeight w:val="390"/>
        </w:trPr>
        <w:tc>
          <w:tcPr>
            <w:tcW w:w="1985" w:type="dxa"/>
            <w:vMerge/>
            <w:tcBorders>
              <w:top w:val="nil"/>
              <w:left w:val="single" w:sz="8" w:space="0" w:color="auto"/>
              <w:bottom w:val="single" w:sz="4" w:space="0" w:color="auto"/>
              <w:right w:val="single" w:sz="4" w:space="0" w:color="auto"/>
            </w:tcBorders>
            <w:vAlign w:val="center"/>
            <w:hideMark/>
          </w:tcPr>
          <w:p w14:paraId="422FF2CD" w14:textId="77777777" w:rsidR="001501C5" w:rsidRPr="00CB4421" w:rsidRDefault="001501C5" w:rsidP="00C163AC">
            <w:pPr>
              <w:rPr>
                <w:rFonts w:cs="Arial"/>
                <w:color w:val="000000"/>
                <w:szCs w:val="24"/>
              </w:rPr>
            </w:pPr>
          </w:p>
        </w:tc>
        <w:tc>
          <w:tcPr>
            <w:tcW w:w="2268" w:type="dxa"/>
            <w:tcBorders>
              <w:top w:val="nil"/>
              <w:left w:val="nil"/>
              <w:bottom w:val="single" w:sz="4" w:space="0" w:color="auto"/>
              <w:right w:val="single" w:sz="4" w:space="0" w:color="auto"/>
            </w:tcBorders>
            <w:shd w:val="clear" w:color="auto" w:fill="auto"/>
            <w:hideMark/>
          </w:tcPr>
          <w:p w14:paraId="4482781E" w14:textId="77777777" w:rsidR="001501C5" w:rsidRPr="00CB4421" w:rsidRDefault="001501C5" w:rsidP="00C163AC">
            <w:pPr>
              <w:contextualSpacing/>
              <w:jc w:val="both"/>
              <w:rPr>
                <w:rFonts w:cs="Arial"/>
                <w:sz w:val="16"/>
                <w:szCs w:val="16"/>
              </w:rPr>
            </w:pPr>
            <w:r w:rsidRPr="00CB4421">
              <w:rPr>
                <w:rFonts w:cs="Arial"/>
                <w:sz w:val="16"/>
                <w:szCs w:val="16"/>
              </w:rPr>
              <w:t>Contratación para el desarrollo de actividades científicas y tecnológicas </w:t>
            </w:r>
          </w:p>
        </w:tc>
        <w:tc>
          <w:tcPr>
            <w:tcW w:w="1134" w:type="dxa"/>
            <w:tcBorders>
              <w:top w:val="nil"/>
              <w:left w:val="nil"/>
              <w:bottom w:val="single" w:sz="4" w:space="0" w:color="auto"/>
              <w:right w:val="single" w:sz="4" w:space="0" w:color="auto"/>
            </w:tcBorders>
            <w:shd w:val="clear" w:color="auto" w:fill="auto"/>
            <w:vAlign w:val="center"/>
            <w:hideMark/>
          </w:tcPr>
          <w:p w14:paraId="5C46E1FA" w14:textId="77777777" w:rsidR="001501C5" w:rsidRPr="00CB4421" w:rsidRDefault="001501C5" w:rsidP="00C163AC">
            <w:pPr>
              <w:rPr>
                <w:rFonts w:cs="Arial"/>
                <w:szCs w:val="24"/>
              </w:rPr>
            </w:pPr>
            <w:r w:rsidRPr="00CB4421">
              <w:rPr>
                <w:rFonts w:cs="Arial"/>
                <w:szCs w:val="24"/>
              </w:rPr>
              <w:t> </w:t>
            </w:r>
            <w:r>
              <w:rPr>
                <w:rFonts w:cs="Arial"/>
                <w:szCs w:val="24"/>
              </w:rPr>
              <w:t>-</w:t>
            </w:r>
          </w:p>
        </w:tc>
        <w:tc>
          <w:tcPr>
            <w:tcW w:w="2126" w:type="dxa"/>
            <w:tcBorders>
              <w:top w:val="nil"/>
              <w:left w:val="nil"/>
              <w:bottom w:val="single" w:sz="4" w:space="0" w:color="auto"/>
              <w:right w:val="single" w:sz="4" w:space="0" w:color="auto"/>
            </w:tcBorders>
            <w:shd w:val="clear" w:color="auto" w:fill="auto"/>
            <w:vAlign w:val="center"/>
            <w:hideMark/>
          </w:tcPr>
          <w:p w14:paraId="26580DD0" w14:textId="77777777" w:rsidR="001501C5" w:rsidRPr="00CB4421" w:rsidRDefault="001501C5" w:rsidP="00C163AC">
            <w:pPr>
              <w:jc w:val="right"/>
              <w:rPr>
                <w:rFonts w:cs="Arial"/>
                <w:color w:val="000000"/>
                <w:szCs w:val="24"/>
              </w:rPr>
            </w:pPr>
            <w:r>
              <w:rPr>
                <w:rFonts w:cs="Arial"/>
                <w:color w:val="000000"/>
                <w:szCs w:val="24"/>
              </w:rPr>
              <w:t>-</w:t>
            </w:r>
            <w:r w:rsidRPr="00CB4421">
              <w:rPr>
                <w:rFonts w:cs="Arial"/>
                <w:color w:val="000000"/>
                <w:szCs w:val="24"/>
              </w:rPr>
              <w:t> </w:t>
            </w:r>
          </w:p>
        </w:tc>
        <w:tc>
          <w:tcPr>
            <w:tcW w:w="1276" w:type="dxa"/>
            <w:tcBorders>
              <w:top w:val="nil"/>
              <w:left w:val="nil"/>
              <w:bottom w:val="single" w:sz="4" w:space="0" w:color="auto"/>
              <w:right w:val="single" w:sz="8" w:space="0" w:color="auto"/>
            </w:tcBorders>
            <w:shd w:val="clear" w:color="auto" w:fill="auto"/>
            <w:vAlign w:val="center"/>
            <w:hideMark/>
          </w:tcPr>
          <w:p w14:paraId="1B169DCF" w14:textId="77777777" w:rsidR="001501C5" w:rsidRPr="00CB4421" w:rsidRDefault="001501C5" w:rsidP="00C163AC">
            <w:pPr>
              <w:rPr>
                <w:rFonts w:cs="Arial"/>
                <w:color w:val="000000"/>
                <w:szCs w:val="24"/>
              </w:rPr>
            </w:pPr>
            <w:r w:rsidRPr="00CB4421">
              <w:rPr>
                <w:rFonts w:cs="Arial"/>
                <w:color w:val="000000"/>
                <w:szCs w:val="24"/>
              </w:rPr>
              <w:t> </w:t>
            </w:r>
            <w:r>
              <w:rPr>
                <w:rFonts w:cs="Arial"/>
                <w:color w:val="000000"/>
                <w:szCs w:val="24"/>
              </w:rPr>
              <w:t>-</w:t>
            </w:r>
          </w:p>
        </w:tc>
      </w:tr>
      <w:tr w:rsidR="001501C5" w:rsidRPr="00CB4421" w14:paraId="3E6CBF4E" w14:textId="77777777" w:rsidTr="00C163AC">
        <w:trPr>
          <w:trHeight w:val="465"/>
        </w:trPr>
        <w:tc>
          <w:tcPr>
            <w:tcW w:w="1985" w:type="dxa"/>
            <w:vMerge/>
            <w:tcBorders>
              <w:top w:val="nil"/>
              <w:left w:val="single" w:sz="8" w:space="0" w:color="auto"/>
              <w:bottom w:val="single" w:sz="4" w:space="0" w:color="auto"/>
              <w:right w:val="single" w:sz="4" w:space="0" w:color="auto"/>
            </w:tcBorders>
            <w:vAlign w:val="center"/>
            <w:hideMark/>
          </w:tcPr>
          <w:p w14:paraId="1575284F" w14:textId="77777777" w:rsidR="001501C5" w:rsidRPr="00CB4421" w:rsidRDefault="001501C5" w:rsidP="00C163AC">
            <w:pPr>
              <w:rPr>
                <w:rFonts w:cs="Arial"/>
                <w:color w:val="000000"/>
                <w:szCs w:val="24"/>
              </w:rPr>
            </w:pPr>
          </w:p>
        </w:tc>
        <w:tc>
          <w:tcPr>
            <w:tcW w:w="2268" w:type="dxa"/>
            <w:tcBorders>
              <w:top w:val="nil"/>
              <w:left w:val="nil"/>
              <w:bottom w:val="nil"/>
              <w:right w:val="single" w:sz="4" w:space="0" w:color="auto"/>
            </w:tcBorders>
            <w:shd w:val="clear" w:color="auto" w:fill="auto"/>
            <w:hideMark/>
          </w:tcPr>
          <w:p w14:paraId="4A982368" w14:textId="77777777" w:rsidR="001501C5" w:rsidRPr="00CB4421" w:rsidRDefault="001501C5" w:rsidP="00C163AC">
            <w:pPr>
              <w:contextualSpacing/>
              <w:jc w:val="both"/>
              <w:rPr>
                <w:rFonts w:cs="Arial"/>
                <w:sz w:val="16"/>
                <w:szCs w:val="16"/>
              </w:rPr>
            </w:pPr>
            <w:r w:rsidRPr="00CB4421">
              <w:rPr>
                <w:rFonts w:cs="Arial"/>
                <w:sz w:val="16"/>
                <w:szCs w:val="16"/>
              </w:rPr>
              <w:t>Arrendamiento o adquisición de inmuebles</w:t>
            </w:r>
          </w:p>
        </w:tc>
        <w:tc>
          <w:tcPr>
            <w:tcW w:w="1134" w:type="dxa"/>
            <w:tcBorders>
              <w:top w:val="nil"/>
              <w:left w:val="nil"/>
              <w:bottom w:val="nil"/>
              <w:right w:val="single" w:sz="4" w:space="0" w:color="auto"/>
            </w:tcBorders>
            <w:shd w:val="clear" w:color="auto" w:fill="auto"/>
            <w:vAlign w:val="center"/>
            <w:hideMark/>
          </w:tcPr>
          <w:p w14:paraId="49933C46" w14:textId="77777777" w:rsidR="001501C5" w:rsidRPr="00CB4421" w:rsidRDefault="001501C5" w:rsidP="00C163AC">
            <w:pPr>
              <w:rPr>
                <w:rFonts w:cs="Arial"/>
                <w:szCs w:val="24"/>
              </w:rPr>
            </w:pPr>
            <w:r w:rsidRPr="00CB4421">
              <w:rPr>
                <w:rFonts w:cs="Arial"/>
                <w:szCs w:val="24"/>
              </w:rPr>
              <w:t> </w:t>
            </w:r>
            <w:r>
              <w:rPr>
                <w:rFonts w:cs="Arial"/>
                <w:szCs w:val="24"/>
              </w:rPr>
              <w:t>1</w:t>
            </w:r>
          </w:p>
        </w:tc>
        <w:tc>
          <w:tcPr>
            <w:tcW w:w="2126" w:type="dxa"/>
            <w:tcBorders>
              <w:top w:val="nil"/>
              <w:left w:val="nil"/>
              <w:bottom w:val="nil"/>
              <w:right w:val="single" w:sz="4" w:space="0" w:color="auto"/>
            </w:tcBorders>
            <w:shd w:val="clear" w:color="auto" w:fill="auto"/>
            <w:vAlign w:val="center"/>
            <w:hideMark/>
          </w:tcPr>
          <w:p w14:paraId="307C2E0F" w14:textId="77777777" w:rsidR="001501C5" w:rsidRPr="00CB4421" w:rsidRDefault="001501C5" w:rsidP="00C163AC">
            <w:pPr>
              <w:jc w:val="right"/>
              <w:rPr>
                <w:rFonts w:cs="Arial"/>
                <w:color w:val="000000"/>
                <w:szCs w:val="24"/>
              </w:rPr>
            </w:pPr>
            <w:r>
              <w:rPr>
                <w:rFonts w:cs="Arial"/>
                <w:color w:val="000000"/>
                <w:szCs w:val="24"/>
              </w:rPr>
              <w:t>150.000.000</w:t>
            </w:r>
            <w:r w:rsidRPr="00CB4421">
              <w:rPr>
                <w:rFonts w:cs="Arial"/>
                <w:color w:val="000000"/>
                <w:szCs w:val="24"/>
              </w:rPr>
              <w:t> </w:t>
            </w:r>
          </w:p>
        </w:tc>
        <w:tc>
          <w:tcPr>
            <w:tcW w:w="1276" w:type="dxa"/>
            <w:tcBorders>
              <w:top w:val="nil"/>
              <w:left w:val="nil"/>
              <w:bottom w:val="nil"/>
              <w:right w:val="single" w:sz="8" w:space="0" w:color="auto"/>
            </w:tcBorders>
            <w:shd w:val="clear" w:color="auto" w:fill="auto"/>
            <w:vAlign w:val="center"/>
            <w:hideMark/>
          </w:tcPr>
          <w:p w14:paraId="26FFCD1E" w14:textId="77777777" w:rsidR="001501C5" w:rsidRPr="00CB4421" w:rsidRDefault="001501C5" w:rsidP="00C163AC">
            <w:pPr>
              <w:rPr>
                <w:rFonts w:cs="Arial"/>
                <w:color w:val="000000"/>
                <w:szCs w:val="24"/>
              </w:rPr>
            </w:pPr>
            <w:r w:rsidRPr="00CB4421">
              <w:rPr>
                <w:rFonts w:cs="Arial"/>
                <w:color w:val="000000"/>
                <w:szCs w:val="24"/>
              </w:rPr>
              <w:t> </w:t>
            </w:r>
            <w:r>
              <w:rPr>
                <w:rFonts w:cs="Arial"/>
                <w:color w:val="000000"/>
                <w:szCs w:val="24"/>
              </w:rPr>
              <w:t>-</w:t>
            </w:r>
          </w:p>
        </w:tc>
      </w:tr>
      <w:tr w:rsidR="001501C5" w:rsidRPr="00CB4421" w14:paraId="7F69BDE8" w14:textId="77777777" w:rsidTr="00C163AC">
        <w:trPr>
          <w:trHeight w:val="315"/>
        </w:trPr>
        <w:tc>
          <w:tcPr>
            <w:tcW w:w="198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6CF3F125" w14:textId="77777777" w:rsidR="001501C5" w:rsidRPr="00CB4421" w:rsidRDefault="001501C5" w:rsidP="00C163AC">
            <w:pPr>
              <w:rPr>
                <w:rFonts w:cs="Arial"/>
                <w:color w:val="000000"/>
                <w:szCs w:val="24"/>
              </w:rPr>
            </w:pPr>
            <w:r w:rsidRPr="00CB4421">
              <w:rPr>
                <w:rFonts w:cs="Arial"/>
                <w:color w:val="000000"/>
                <w:szCs w:val="24"/>
              </w:rPr>
              <w:t>TOTALES</w:t>
            </w:r>
          </w:p>
        </w:tc>
        <w:tc>
          <w:tcPr>
            <w:tcW w:w="2268" w:type="dxa"/>
            <w:tcBorders>
              <w:top w:val="single" w:sz="8" w:space="0" w:color="auto"/>
              <w:left w:val="nil"/>
              <w:bottom w:val="single" w:sz="8" w:space="0" w:color="auto"/>
              <w:right w:val="single" w:sz="4" w:space="0" w:color="auto"/>
            </w:tcBorders>
            <w:shd w:val="clear" w:color="000000" w:fill="DDEBF7"/>
            <w:vAlign w:val="center"/>
            <w:hideMark/>
          </w:tcPr>
          <w:p w14:paraId="6577022A" w14:textId="77777777" w:rsidR="001501C5" w:rsidRPr="00CB4421" w:rsidRDefault="001501C5" w:rsidP="00C163AC">
            <w:pPr>
              <w:rPr>
                <w:rFonts w:cs="Arial"/>
                <w:szCs w:val="24"/>
              </w:rPr>
            </w:pPr>
            <w:r w:rsidRPr="00CB4421">
              <w:rPr>
                <w:rFonts w:cs="Arial"/>
                <w:szCs w:val="24"/>
              </w:rPr>
              <w:t> </w:t>
            </w:r>
          </w:p>
        </w:tc>
        <w:tc>
          <w:tcPr>
            <w:tcW w:w="1134" w:type="dxa"/>
            <w:tcBorders>
              <w:top w:val="single" w:sz="8" w:space="0" w:color="auto"/>
              <w:left w:val="nil"/>
              <w:bottom w:val="single" w:sz="8" w:space="0" w:color="auto"/>
              <w:right w:val="single" w:sz="4" w:space="0" w:color="auto"/>
            </w:tcBorders>
            <w:shd w:val="clear" w:color="000000" w:fill="DDEBF7"/>
            <w:vAlign w:val="center"/>
            <w:hideMark/>
          </w:tcPr>
          <w:p w14:paraId="219AEA7D" w14:textId="77777777" w:rsidR="001501C5" w:rsidRPr="00CB4421" w:rsidRDefault="001501C5" w:rsidP="00C163AC">
            <w:pPr>
              <w:rPr>
                <w:rFonts w:cs="Arial"/>
                <w:szCs w:val="24"/>
              </w:rPr>
            </w:pPr>
            <w:r w:rsidRPr="00CB4421">
              <w:rPr>
                <w:rFonts w:cs="Arial"/>
                <w:szCs w:val="24"/>
              </w:rPr>
              <w:t> </w:t>
            </w:r>
          </w:p>
        </w:tc>
        <w:tc>
          <w:tcPr>
            <w:tcW w:w="2126" w:type="dxa"/>
            <w:tcBorders>
              <w:top w:val="single" w:sz="8" w:space="0" w:color="auto"/>
              <w:left w:val="nil"/>
              <w:bottom w:val="single" w:sz="8" w:space="0" w:color="auto"/>
              <w:right w:val="single" w:sz="4" w:space="0" w:color="auto"/>
            </w:tcBorders>
            <w:shd w:val="clear" w:color="000000" w:fill="DDEBF7"/>
            <w:vAlign w:val="center"/>
            <w:hideMark/>
          </w:tcPr>
          <w:p w14:paraId="4F228019" w14:textId="141339D4" w:rsidR="001501C5" w:rsidRPr="00A36BD0" w:rsidRDefault="000752B0" w:rsidP="000752B0">
            <w:pPr>
              <w:jc w:val="right"/>
              <w:rPr>
                <w:rFonts w:cs="Arial"/>
                <w:b/>
                <w:color w:val="000000"/>
                <w:szCs w:val="24"/>
              </w:rPr>
            </w:pPr>
            <w:r>
              <w:rPr>
                <w:rFonts w:cs="Arial"/>
                <w:b/>
                <w:color w:val="000000"/>
                <w:szCs w:val="24"/>
              </w:rPr>
              <w:t>27.133.</w:t>
            </w:r>
            <w:r w:rsidR="004A20A5">
              <w:rPr>
                <w:rFonts w:cs="Arial"/>
                <w:b/>
                <w:color w:val="000000"/>
                <w:szCs w:val="24"/>
              </w:rPr>
              <w:t>317.423</w:t>
            </w:r>
          </w:p>
        </w:tc>
        <w:tc>
          <w:tcPr>
            <w:tcW w:w="1276" w:type="dxa"/>
            <w:tcBorders>
              <w:top w:val="single" w:sz="8" w:space="0" w:color="auto"/>
              <w:left w:val="nil"/>
              <w:bottom w:val="single" w:sz="8" w:space="0" w:color="auto"/>
              <w:right w:val="single" w:sz="8" w:space="0" w:color="auto"/>
            </w:tcBorders>
            <w:shd w:val="clear" w:color="000000" w:fill="DDEBF7"/>
            <w:vAlign w:val="center"/>
            <w:hideMark/>
          </w:tcPr>
          <w:p w14:paraId="79990BE1" w14:textId="77777777" w:rsidR="001501C5" w:rsidRPr="00CB4421" w:rsidRDefault="001501C5" w:rsidP="00C163AC">
            <w:pPr>
              <w:rPr>
                <w:rFonts w:cs="Arial"/>
                <w:color w:val="000000"/>
                <w:szCs w:val="24"/>
              </w:rPr>
            </w:pPr>
            <w:r w:rsidRPr="00CB4421">
              <w:rPr>
                <w:rFonts w:cs="Arial"/>
                <w:color w:val="000000"/>
                <w:szCs w:val="24"/>
              </w:rPr>
              <w:t> </w:t>
            </w:r>
          </w:p>
        </w:tc>
      </w:tr>
    </w:tbl>
    <w:p w14:paraId="2E489501" w14:textId="77777777" w:rsidR="001501C5" w:rsidRPr="009372ED" w:rsidRDefault="001501C5" w:rsidP="000065FF">
      <w:pPr>
        <w:rPr>
          <w:rFonts w:cs="Arial"/>
          <w:sz w:val="22"/>
          <w:szCs w:val="22"/>
        </w:rPr>
      </w:pPr>
      <w:r>
        <w:rPr>
          <w:rFonts w:cs="Arial"/>
          <w:sz w:val="22"/>
          <w:szCs w:val="22"/>
        </w:rPr>
        <w:t xml:space="preserve">Anexo Excel </w:t>
      </w:r>
    </w:p>
    <w:p w14:paraId="17C78F10" w14:textId="7EF20980" w:rsidR="000752B0" w:rsidRPr="009372ED" w:rsidRDefault="000752B0" w:rsidP="000065FF">
      <w:pPr>
        <w:rPr>
          <w:rFonts w:cs="Arial"/>
          <w:sz w:val="22"/>
          <w:szCs w:val="22"/>
        </w:rPr>
      </w:pPr>
    </w:p>
    <w:p w14:paraId="4DD3EC9F" w14:textId="77777777" w:rsidR="000065FF" w:rsidRPr="009372ED" w:rsidRDefault="000065FF" w:rsidP="00E64BE1">
      <w:pPr>
        <w:pStyle w:val="Ttulo2"/>
      </w:pPr>
      <w:bookmarkStart w:id="134" w:name="_Toc404081665"/>
      <w:bookmarkStart w:id="135" w:name="_Toc404083919"/>
      <w:bookmarkStart w:id="136" w:name="_Toc22650833"/>
      <w:bookmarkStart w:id="137" w:name="_Toc22896798"/>
      <w:bookmarkStart w:id="138" w:name="_Toc27484308"/>
      <w:r w:rsidRPr="009372ED">
        <w:t xml:space="preserve">INFORME EL APORTE DE LA ENTIDAD A LA </w:t>
      </w:r>
      <w:r w:rsidR="009110D1" w:rsidRPr="009372ED">
        <w:t>T</w:t>
      </w:r>
      <w:r w:rsidRPr="009372ED">
        <w:t>RANSPARENCIA:</w:t>
      </w:r>
      <w:bookmarkEnd w:id="134"/>
      <w:bookmarkEnd w:id="135"/>
      <w:bookmarkEnd w:id="136"/>
      <w:bookmarkEnd w:id="137"/>
      <w:bookmarkEnd w:id="138"/>
    </w:p>
    <w:p w14:paraId="33C2520E" w14:textId="77777777" w:rsidR="004015CD" w:rsidRPr="004015CD" w:rsidRDefault="004015CD" w:rsidP="004015CD">
      <w:pPr>
        <w:pStyle w:val="Puesto"/>
        <w:jc w:val="both"/>
        <w:rPr>
          <w:rFonts w:asciiTheme="minorHAnsi" w:hAnsiTheme="minorHAnsi" w:cs="Arial"/>
          <w:b w:val="0"/>
          <w:i/>
          <w:color w:val="FF0000"/>
          <w:sz w:val="20"/>
          <w:lang w:val="es-CO"/>
        </w:rPr>
      </w:pPr>
      <w:bookmarkStart w:id="139" w:name="_Toc404081666"/>
      <w:bookmarkStart w:id="140" w:name="_Toc404083920"/>
      <w:bookmarkStart w:id="141" w:name="_Toc22650834"/>
      <w:bookmarkStart w:id="142" w:name="_Toc22896799"/>
    </w:p>
    <w:p w14:paraId="40D2AE2A" w14:textId="77777777" w:rsidR="000065FF" w:rsidRPr="009372ED" w:rsidRDefault="000065FF" w:rsidP="009372ED">
      <w:pPr>
        <w:ind w:left="143" w:firstLine="708"/>
        <w:rPr>
          <w:rFonts w:cs="Arial"/>
        </w:rPr>
      </w:pPr>
      <w:r w:rsidRPr="009372ED">
        <w:rPr>
          <w:rFonts w:cs="Arial"/>
        </w:rPr>
        <w:t>Logros:</w:t>
      </w:r>
      <w:bookmarkEnd w:id="139"/>
      <w:bookmarkEnd w:id="140"/>
      <w:bookmarkEnd w:id="141"/>
      <w:bookmarkEnd w:id="142"/>
    </w:p>
    <w:p w14:paraId="6D705B3F" w14:textId="77777777" w:rsidR="000065FF" w:rsidRPr="009372ED" w:rsidRDefault="000065FF" w:rsidP="009372ED">
      <w:pPr>
        <w:ind w:left="143" w:firstLine="708"/>
        <w:rPr>
          <w:rFonts w:cs="Arial"/>
        </w:rPr>
      </w:pPr>
      <w:bookmarkStart w:id="143" w:name="_Toc404081667"/>
      <w:bookmarkStart w:id="144" w:name="_Toc404083921"/>
      <w:bookmarkStart w:id="145" w:name="_Toc22650835"/>
      <w:bookmarkStart w:id="146" w:name="_Toc22896800"/>
      <w:r w:rsidRPr="009372ED">
        <w:rPr>
          <w:rFonts w:cs="Arial"/>
        </w:rPr>
        <w:t>Dificultades:</w:t>
      </w:r>
      <w:bookmarkEnd w:id="143"/>
      <w:bookmarkEnd w:id="144"/>
      <w:bookmarkEnd w:id="145"/>
      <w:bookmarkEnd w:id="146"/>
    </w:p>
    <w:p w14:paraId="0A695F80" w14:textId="77777777" w:rsidR="000065FF" w:rsidRPr="009372ED" w:rsidRDefault="000065FF" w:rsidP="000065FF">
      <w:pPr>
        <w:rPr>
          <w:rFonts w:cs="Arial"/>
          <w:b/>
        </w:rPr>
      </w:pPr>
    </w:p>
    <w:p w14:paraId="07815C4A" w14:textId="77777777" w:rsidR="000065FF" w:rsidRPr="009372ED" w:rsidRDefault="000065FF" w:rsidP="000065FF">
      <w:pPr>
        <w:rPr>
          <w:rFonts w:cs="Arial"/>
          <w:sz w:val="22"/>
          <w:szCs w:val="22"/>
        </w:rPr>
      </w:pPr>
    </w:p>
    <w:p w14:paraId="08BE2B7F" w14:textId="77777777" w:rsidR="000065FF" w:rsidRPr="009372ED" w:rsidRDefault="000065FF" w:rsidP="00E64BE1">
      <w:pPr>
        <w:pStyle w:val="Ttulo2"/>
      </w:pPr>
      <w:bookmarkStart w:id="147" w:name="_Toc404081668"/>
      <w:bookmarkStart w:id="148" w:name="_Toc404083922"/>
      <w:bookmarkStart w:id="149" w:name="_Toc22650836"/>
      <w:bookmarkStart w:id="150" w:name="_Toc22896801"/>
      <w:bookmarkStart w:id="151" w:name="_Toc27484309"/>
      <w:r w:rsidRPr="009372ED">
        <w:t>INFORME DE GESTIÓN FINANCIERA:</w:t>
      </w:r>
      <w:bookmarkEnd w:id="147"/>
      <w:bookmarkEnd w:id="148"/>
      <w:bookmarkEnd w:id="149"/>
      <w:bookmarkEnd w:id="150"/>
      <w:bookmarkEnd w:id="151"/>
    </w:p>
    <w:p w14:paraId="02976BDA" w14:textId="77777777" w:rsidR="004015CD" w:rsidRDefault="004015CD" w:rsidP="004015CD">
      <w:pPr>
        <w:pStyle w:val="Puesto"/>
        <w:jc w:val="both"/>
        <w:rPr>
          <w:rFonts w:asciiTheme="minorHAnsi" w:hAnsiTheme="minorHAnsi" w:cs="Arial"/>
          <w:b w:val="0"/>
          <w:i/>
          <w:color w:val="FF0000"/>
          <w:sz w:val="20"/>
          <w:lang w:val="es-CO"/>
        </w:rPr>
      </w:pPr>
    </w:p>
    <w:p w14:paraId="1A435C15" w14:textId="77777777" w:rsidR="000065FF" w:rsidRPr="009372ED" w:rsidRDefault="000065FF" w:rsidP="000065FF">
      <w:pPr>
        <w:jc w:val="center"/>
        <w:rPr>
          <w:rFonts w:cs="Arial"/>
          <w:sz w:val="14"/>
          <w:szCs w:val="14"/>
        </w:rPr>
      </w:pPr>
    </w:p>
    <w:p w14:paraId="253051B2" w14:textId="77777777" w:rsidR="000065FF" w:rsidRPr="009372ED" w:rsidRDefault="0054403A" w:rsidP="00CF69C5">
      <w:pPr>
        <w:pStyle w:val="Ttulo4"/>
      </w:pPr>
      <w:bookmarkStart w:id="152" w:name="_Toc22650837"/>
      <w:bookmarkStart w:id="153" w:name="_Toc22896802"/>
      <w:bookmarkStart w:id="154" w:name="_Toc27484310"/>
      <w:r w:rsidRPr="009372ED">
        <w:t>GESTION DE RECURSOS (2010-2019</w:t>
      </w:r>
      <w:r w:rsidR="000065FF" w:rsidRPr="009372ED">
        <w:t>)</w:t>
      </w:r>
      <w:bookmarkEnd w:id="152"/>
      <w:bookmarkEnd w:id="153"/>
      <w:bookmarkEnd w:id="154"/>
    </w:p>
    <w:p w14:paraId="49BAD8C1" w14:textId="77777777" w:rsidR="000065FF" w:rsidRPr="009372ED" w:rsidRDefault="000065FF" w:rsidP="000065FF">
      <w:pPr>
        <w:rPr>
          <w:rFonts w:cs="Arial"/>
          <w:sz w:val="22"/>
          <w:szCs w:val="22"/>
        </w:rPr>
      </w:pPr>
      <w:r w:rsidRPr="009372ED">
        <w:rPr>
          <w:rFonts w:cs="Arial"/>
          <w:noProof/>
          <w:lang w:val="es-CO" w:eastAsia="es-CO"/>
        </w:rPr>
        <w:t>.</w:t>
      </w:r>
    </w:p>
    <w:p w14:paraId="201A3BB5" w14:textId="77777777" w:rsidR="000065FF" w:rsidRPr="009372ED" w:rsidRDefault="000065FF" w:rsidP="00A90E6A">
      <w:pPr>
        <w:pStyle w:val="Prrafodelista"/>
        <w:numPr>
          <w:ilvl w:val="0"/>
          <w:numId w:val="3"/>
        </w:numPr>
        <w:ind w:left="1276"/>
        <w:rPr>
          <w:rFonts w:cs="Arial"/>
          <w:b/>
        </w:rPr>
      </w:pPr>
      <w:r w:rsidRPr="009372ED">
        <w:rPr>
          <w:rFonts w:cs="Arial"/>
          <w:b/>
        </w:rPr>
        <w:t>Evolución Ingresos– Comportamiento Histórico</w:t>
      </w:r>
    </w:p>
    <w:p w14:paraId="29714F32" w14:textId="77777777" w:rsidR="000065FF" w:rsidRPr="009372ED" w:rsidRDefault="000065FF" w:rsidP="009372ED">
      <w:pPr>
        <w:ind w:left="1276"/>
        <w:rPr>
          <w:rFonts w:cs="Arial"/>
        </w:rPr>
      </w:pPr>
    </w:p>
    <w:p w14:paraId="7AF7ECBB" w14:textId="77777777" w:rsidR="000065FF" w:rsidRPr="009372ED" w:rsidRDefault="000065FF" w:rsidP="00A90E6A">
      <w:pPr>
        <w:pStyle w:val="Prrafodelista"/>
        <w:numPr>
          <w:ilvl w:val="0"/>
          <w:numId w:val="3"/>
        </w:numPr>
        <w:ind w:left="1276"/>
        <w:rPr>
          <w:rFonts w:cs="Arial"/>
          <w:b/>
        </w:rPr>
      </w:pPr>
      <w:r w:rsidRPr="009372ED">
        <w:rPr>
          <w:rFonts w:cs="Arial"/>
          <w:b/>
        </w:rPr>
        <w:t>Evolución Egresos – Comportamiento Histórico</w:t>
      </w:r>
    </w:p>
    <w:p w14:paraId="1441AB49" w14:textId="77777777" w:rsidR="000065FF" w:rsidRPr="009372ED" w:rsidRDefault="000065FF" w:rsidP="009372ED">
      <w:pPr>
        <w:ind w:left="1276"/>
        <w:rPr>
          <w:rFonts w:cs="Arial"/>
          <w:b/>
        </w:rPr>
      </w:pPr>
    </w:p>
    <w:p w14:paraId="3654D1FB" w14:textId="77777777" w:rsidR="000065FF" w:rsidRPr="009372ED" w:rsidRDefault="000065FF" w:rsidP="00A90E6A">
      <w:pPr>
        <w:pStyle w:val="Prrafodelista"/>
        <w:numPr>
          <w:ilvl w:val="0"/>
          <w:numId w:val="3"/>
        </w:numPr>
        <w:ind w:left="1276"/>
        <w:rPr>
          <w:rFonts w:cs="Arial"/>
          <w:b/>
        </w:rPr>
      </w:pPr>
      <w:r w:rsidRPr="009372ED">
        <w:rPr>
          <w:rFonts w:cs="Arial"/>
          <w:b/>
        </w:rPr>
        <w:t>Evolución Deuda – Comportamiento Histórico</w:t>
      </w:r>
    </w:p>
    <w:p w14:paraId="6F086871" w14:textId="77777777" w:rsidR="000065FF" w:rsidRPr="009372ED" w:rsidRDefault="000065FF" w:rsidP="00CF69C5">
      <w:pPr>
        <w:pStyle w:val="Ttulo4"/>
      </w:pPr>
      <w:bookmarkStart w:id="155" w:name="_Toc22650838"/>
      <w:bookmarkStart w:id="156" w:name="_Toc22896803"/>
      <w:bookmarkStart w:id="157" w:name="_Toc27484311"/>
      <w:bookmarkStart w:id="158" w:name="_Toc404081669"/>
      <w:bookmarkStart w:id="159" w:name="_Toc404083923"/>
      <w:r w:rsidRPr="009372ED">
        <w:t>GESTION DE RECURSOS DE REGALIAS</w:t>
      </w:r>
      <w:bookmarkEnd w:id="155"/>
      <w:bookmarkEnd w:id="156"/>
      <w:bookmarkEnd w:id="157"/>
      <w:r w:rsidRPr="009372ED">
        <w:t xml:space="preserve"> </w:t>
      </w:r>
      <w:bookmarkEnd w:id="158"/>
      <w:bookmarkEnd w:id="159"/>
    </w:p>
    <w:p w14:paraId="5DF7EB35" w14:textId="77777777" w:rsidR="00C82A4E" w:rsidRDefault="00C82A4E" w:rsidP="000065FF">
      <w:pPr>
        <w:rPr>
          <w:rFonts w:cs="Arial"/>
          <w:lang w:val="es-CO" w:eastAsia="es-CO"/>
        </w:rPr>
      </w:pPr>
    </w:p>
    <w:p w14:paraId="0B073B8E" w14:textId="77777777" w:rsidR="004015CD" w:rsidRPr="009372ED" w:rsidRDefault="004015CD" w:rsidP="000065FF">
      <w:pPr>
        <w:rPr>
          <w:rFonts w:cs="Arial"/>
          <w:lang w:val="es-CO" w:eastAsia="es-CO"/>
        </w:rPr>
      </w:pPr>
    </w:p>
    <w:tbl>
      <w:tblPr>
        <w:tblStyle w:val="Tablaconcuadrcula"/>
        <w:tblW w:w="92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87"/>
        <w:gridCol w:w="2177"/>
        <w:gridCol w:w="2508"/>
        <w:gridCol w:w="2803"/>
      </w:tblGrid>
      <w:tr w:rsidR="00CB4421" w:rsidRPr="009372ED" w14:paraId="7870CD4F" w14:textId="77777777" w:rsidTr="00CB4421">
        <w:tc>
          <w:tcPr>
            <w:tcW w:w="1787" w:type="dxa"/>
            <w:vMerge w:val="restart"/>
            <w:vAlign w:val="center"/>
          </w:tcPr>
          <w:p w14:paraId="2F846E42" w14:textId="77777777" w:rsidR="00CB4421" w:rsidRPr="009372ED" w:rsidRDefault="00CB4421" w:rsidP="000065FF">
            <w:pPr>
              <w:jc w:val="center"/>
              <w:rPr>
                <w:rFonts w:cs="Arial"/>
                <w:b/>
                <w:noProof/>
                <w:lang w:val="es-CO" w:eastAsia="es-CO"/>
              </w:rPr>
            </w:pPr>
            <w:r w:rsidRPr="009372ED">
              <w:rPr>
                <w:rFonts w:cs="Arial"/>
                <w:noProof/>
                <w:lang w:val="es-CO" w:eastAsia="es-CO"/>
              </w:rPr>
              <w:t>Fondo</w:t>
            </w:r>
          </w:p>
        </w:tc>
        <w:tc>
          <w:tcPr>
            <w:tcW w:w="7488" w:type="dxa"/>
            <w:gridSpan w:val="3"/>
            <w:vAlign w:val="center"/>
          </w:tcPr>
          <w:p w14:paraId="0686B23F" w14:textId="77777777" w:rsidR="00CB4421" w:rsidRPr="009372ED" w:rsidRDefault="00CB4421" w:rsidP="000065FF">
            <w:pPr>
              <w:jc w:val="center"/>
              <w:rPr>
                <w:rFonts w:cs="Arial"/>
                <w:b/>
                <w:noProof/>
                <w:lang w:val="es-CO" w:eastAsia="es-CO"/>
              </w:rPr>
            </w:pPr>
            <w:r>
              <w:rPr>
                <w:rFonts w:cs="Arial"/>
                <w:noProof/>
                <w:lang w:val="es-CO" w:eastAsia="es-CO"/>
              </w:rPr>
              <w:t>Bienio 2019 - 2020</w:t>
            </w:r>
          </w:p>
        </w:tc>
      </w:tr>
      <w:tr w:rsidR="00CB4421" w:rsidRPr="009372ED" w14:paraId="1FFB6428" w14:textId="77777777" w:rsidTr="00CB4421">
        <w:tc>
          <w:tcPr>
            <w:tcW w:w="1787" w:type="dxa"/>
            <w:vMerge/>
            <w:vAlign w:val="center"/>
          </w:tcPr>
          <w:p w14:paraId="1A815945" w14:textId="77777777" w:rsidR="00CB4421" w:rsidRPr="009372ED" w:rsidRDefault="00CB4421" w:rsidP="000065FF">
            <w:pPr>
              <w:jc w:val="center"/>
              <w:rPr>
                <w:rFonts w:cs="Arial"/>
                <w:b/>
                <w:noProof/>
                <w:lang w:val="es-CO" w:eastAsia="es-CO"/>
              </w:rPr>
            </w:pPr>
          </w:p>
        </w:tc>
        <w:tc>
          <w:tcPr>
            <w:tcW w:w="2177" w:type="dxa"/>
            <w:vAlign w:val="center"/>
          </w:tcPr>
          <w:p w14:paraId="6F4A726C" w14:textId="77777777" w:rsidR="00CB4421" w:rsidRPr="009372ED" w:rsidRDefault="00CB4421" w:rsidP="000065FF">
            <w:pPr>
              <w:jc w:val="center"/>
              <w:rPr>
                <w:rFonts w:cs="Arial"/>
                <w:b/>
                <w:noProof/>
                <w:sz w:val="16"/>
                <w:szCs w:val="16"/>
                <w:lang w:val="es-CO" w:eastAsia="es-CO"/>
              </w:rPr>
            </w:pPr>
            <w:r w:rsidRPr="009372ED">
              <w:rPr>
                <w:rFonts w:cs="Arial"/>
                <w:b/>
                <w:noProof/>
                <w:sz w:val="16"/>
                <w:szCs w:val="16"/>
                <w:lang w:val="es-CO" w:eastAsia="es-CO"/>
              </w:rPr>
              <w:t>Asignado</w:t>
            </w:r>
          </w:p>
        </w:tc>
        <w:tc>
          <w:tcPr>
            <w:tcW w:w="2508" w:type="dxa"/>
            <w:vAlign w:val="center"/>
          </w:tcPr>
          <w:p w14:paraId="16148895" w14:textId="77777777" w:rsidR="00CB4421" w:rsidRPr="009372ED" w:rsidRDefault="00CB4421" w:rsidP="000065FF">
            <w:pPr>
              <w:jc w:val="center"/>
              <w:rPr>
                <w:rFonts w:cs="Arial"/>
                <w:b/>
                <w:noProof/>
                <w:sz w:val="16"/>
                <w:szCs w:val="16"/>
                <w:lang w:val="es-CO" w:eastAsia="es-CO"/>
              </w:rPr>
            </w:pPr>
            <w:r w:rsidRPr="009372ED">
              <w:rPr>
                <w:rFonts w:cs="Arial"/>
                <w:b/>
                <w:noProof/>
                <w:sz w:val="16"/>
                <w:szCs w:val="16"/>
                <w:lang w:val="es-CO" w:eastAsia="es-CO"/>
              </w:rPr>
              <w:t>Ejecutado</w:t>
            </w:r>
          </w:p>
        </w:tc>
        <w:tc>
          <w:tcPr>
            <w:tcW w:w="2803" w:type="dxa"/>
            <w:vAlign w:val="center"/>
          </w:tcPr>
          <w:p w14:paraId="2CC86C9C" w14:textId="77777777" w:rsidR="00CB4421" w:rsidRPr="009372ED" w:rsidRDefault="00CB4421" w:rsidP="000065FF">
            <w:pPr>
              <w:rPr>
                <w:rFonts w:cs="Arial"/>
                <w:b/>
                <w:noProof/>
                <w:sz w:val="16"/>
                <w:szCs w:val="16"/>
                <w:lang w:val="es-CO" w:eastAsia="es-CO"/>
              </w:rPr>
            </w:pPr>
            <w:r w:rsidRPr="009372ED">
              <w:rPr>
                <w:rFonts w:cs="Arial"/>
                <w:b/>
                <w:noProof/>
                <w:sz w:val="16"/>
                <w:szCs w:val="16"/>
                <w:lang w:val="es-CO" w:eastAsia="es-CO"/>
              </w:rPr>
              <w:t>Sin Ejecutar</w:t>
            </w:r>
          </w:p>
        </w:tc>
      </w:tr>
      <w:tr w:rsidR="00CB4421" w:rsidRPr="009372ED" w14:paraId="2A5CD835" w14:textId="77777777" w:rsidTr="00CB4421">
        <w:tc>
          <w:tcPr>
            <w:tcW w:w="1787" w:type="dxa"/>
            <w:vAlign w:val="center"/>
          </w:tcPr>
          <w:p w14:paraId="0A3E10F3" w14:textId="77777777" w:rsidR="00CB4421" w:rsidRPr="009372ED" w:rsidRDefault="00CB4421" w:rsidP="000065FF">
            <w:pPr>
              <w:rPr>
                <w:rFonts w:cs="Arial"/>
                <w:noProof/>
                <w:sz w:val="18"/>
                <w:szCs w:val="18"/>
                <w:lang w:val="es-CO" w:eastAsia="es-CO"/>
              </w:rPr>
            </w:pPr>
            <w:r w:rsidRPr="009372ED">
              <w:rPr>
                <w:rFonts w:cs="Arial"/>
                <w:noProof/>
                <w:sz w:val="18"/>
                <w:szCs w:val="18"/>
                <w:lang w:val="es-CO" w:eastAsia="es-CO"/>
              </w:rPr>
              <w:t>Desarrollo Regional</w:t>
            </w:r>
          </w:p>
        </w:tc>
        <w:tc>
          <w:tcPr>
            <w:tcW w:w="2177" w:type="dxa"/>
            <w:vAlign w:val="center"/>
          </w:tcPr>
          <w:p w14:paraId="0A1CF985" w14:textId="77777777" w:rsidR="00CB4421" w:rsidRPr="009372ED" w:rsidRDefault="00CB4421" w:rsidP="000065FF">
            <w:pPr>
              <w:jc w:val="center"/>
              <w:rPr>
                <w:rFonts w:cs="Arial"/>
                <w:noProof/>
                <w:lang w:val="es-CO" w:eastAsia="es-CO"/>
              </w:rPr>
            </w:pPr>
          </w:p>
        </w:tc>
        <w:tc>
          <w:tcPr>
            <w:tcW w:w="2508" w:type="dxa"/>
            <w:vAlign w:val="center"/>
          </w:tcPr>
          <w:p w14:paraId="149D227C" w14:textId="77777777" w:rsidR="00CB4421" w:rsidRPr="009372ED" w:rsidRDefault="00CB4421" w:rsidP="000065FF">
            <w:pPr>
              <w:jc w:val="center"/>
              <w:rPr>
                <w:rFonts w:cs="Arial"/>
                <w:noProof/>
                <w:lang w:val="es-CO" w:eastAsia="es-CO"/>
              </w:rPr>
            </w:pPr>
          </w:p>
        </w:tc>
        <w:tc>
          <w:tcPr>
            <w:tcW w:w="2803" w:type="dxa"/>
            <w:vAlign w:val="center"/>
          </w:tcPr>
          <w:p w14:paraId="6B40A73E" w14:textId="77777777" w:rsidR="00CB4421" w:rsidRPr="009372ED" w:rsidRDefault="00CB4421" w:rsidP="000065FF">
            <w:pPr>
              <w:jc w:val="center"/>
              <w:rPr>
                <w:rFonts w:cs="Arial"/>
                <w:noProof/>
                <w:lang w:val="es-CO" w:eastAsia="es-CO"/>
              </w:rPr>
            </w:pPr>
          </w:p>
        </w:tc>
      </w:tr>
      <w:tr w:rsidR="00CB4421" w:rsidRPr="009372ED" w14:paraId="318CC84E" w14:textId="77777777" w:rsidTr="00CB4421">
        <w:tc>
          <w:tcPr>
            <w:tcW w:w="1787" w:type="dxa"/>
            <w:vAlign w:val="center"/>
          </w:tcPr>
          <w:p w14:paraId="46DF2545" w14:textId="77777777" w:rsidR="00CB4421" w:rsidRPr="009372ED" w:rsidRDefault="00CB4421" w:rsidP="000065FF">
            <w:pPr>
              <w:rPr>
                <w:rFonts w:cs="Arial"/>
                <w:noProof/>
                <w:sz w:val="18"/>
                <w:szCs w:val="18"/>
                <w:lang w:val="es-CO" w:eastAsia="es-CO"/>
              </w:rPr>
            </w:pPr>
            <w:r w:rsidRPr="009372ED">
              <w:rPr>
                <w:rFonts w:cs="Arial"/>
                <w:noProof/>
                <w:sz w:val="18"/>
                <w:szCs w:val="18"/>
                <w:lang w:val="es-CO" w:eastAsia="es-CO"/>
              </w:rPr>
              <w:t>Compensación Regional</w:t>
            </w:r>
          </w:p>
        </w:tc>
        <w:tc>
          <w:tcPr>
            <w:tcW w:w="2177" w:type="dxa"/>
            <w:vAlign w:val="center"/>
          </w:tcPr>
          <w:p w14:paraId="79A5B4DC" w14:textId="77777777" w:rsidR="00CB4421" w:rsidRPr="009372ED" w:rsidRDefault="00CB4421" w:rsidP="000065FF">
            <w:pPr>
              <w:jc w:val="center"/>
              <w:rPr>
                <w:rFonts w:cs="Arial"/>
                <w:noProof/>
                <w:lang w:val="es-CO" w:eastAsia="es-CO"/>
              </w:rPr>
            </w:pPr>
          </w:p>
        </w:tc>
        <w:tc>
          <w:tcPr>
            <w:tcW w:w="2508" w:type="dxa"/>
            <w:vAlign w:val="center"/>
          </w:tcPr>
          <w:p w14:paraId="6518523B" w14:textId="77777777" w:rsidR="00CB4421" w:rsidRPr="009372ED" w:rsidRDefault="00CB4421" w:rsidP="000065FF">
            <w:pPr>
              <w:jc w:val="center"/>
              <w:rPr>
                <w:rFonts w:cs="Arial"/>
                <w:noProof/>
                <w:lang w:val="es-CO" w:eastAsia="es-CO"/>
              </w:rPr>
            </w:pPr>
          </w:p>
        </w:tc>
        <w:tc>
          <w:tcPr>
            <w:tcW w:w="2803" w:type="dxa"/>
            <w:vAlign w:val="center"/>
          </w:tcPr>
          <w:p w14:paraId="71179A71" w14:textId="77777777" w:rsidR="00CB4421" w:rsidRPr="009372ED" w:rsidRDefault="00CB4421" w:rsidP="000065FF">
            <w:pPr>
              <w:jc w:val="center"/>
              <w:rPr>
                <w:rFonts w:cs="Arial"/>
                <w:noProof/>
                <w:lang w:val="es-CO" w:eastAsia="es-CO"/>
              </w:rPr>
            </w:pPr>
          </w:p>
        </w:tc>
      </w:tr>
      <w:tr w:rsidR="00CB4421" w:rsidRPr="009372ED" w14:paraId="2F581D39" w14:textId="77777777" w:rsidTr="00CB4421">
        <w:tc>
          <w:tcPr>
            <w:tcW w:w="1787" w:type="dxa"/>
            <w:vAlign w:val="center"/>
          </w:tcPr>
          <w:p w14:paraId="00ED1781" w14:textId="77777777" w:rsidR="00CB4421" w:rsidRPr="009372ED" w:rsidRDefault="00CB4421" w:rsidP="000065FF">
            <w:pPr>
              <w:rPr>
                <w:rFonts w:cs="Arial"/>
                <w:noProof/>
                <w:sz w:val="18"/>
                <w:szCs w:val="18"/>
                <w:lang w:val="es-CO" w:eastAsia="es-CO"/>
              </w:rPr>
            </w:pPr>
            <w:r w:rsidRPr="009372ED">
              <w:rPr>
                <w:rFonts w:cs="Arial"/>
                <w:noProof/>
                <w:sz w:val="18"/>
                <w:szCs w:val="18"/>
                <w:lang w:val="es-CO" w:eastAsia="es-CO"/>
              </w:rPr>
              <w:t>Ciencia y Tecnología</w:t>
            </w:r>
          </w:p>
        </w:tc>
        <w:tc>
          <w:tcPr>
            <w:tcW w:w="2177" w:type="dxa"/>
            <w:vAlign w:val="center"/>
          </w:tcPr>
          <w:p w14:paraId="22AB6810" w14:textId="77777777" w:rsidR="00CB4421" w:rsidRPr="009372ED" w:rsidRDefault="00CB4421" w:rsidP="000065FF">
            <w:pPr>
              <w:jc w:val="center"/>
              <w:rPr>
                <w:rFonts w:cs="Arial"/>
                <w:noProof/>
                <w:lang w:val="es-CO" w:eastAsia="es-CO"/>
              </w:rPr>
            </w:pPr>
          </w:p>
        </w:tc>
        <w:tc>
          <w:tcPr>
            <w:tcW w:w="2508" w:type="dxa"/>
            <w:vAlign w:val="center"/>
          </w:tcPr>
          <w:p w14:paraId="24C3EA22" w14:textId="77777777" w:rsidR="00CB4421" w:rsidRPr="009372ED" w:rsidRDefault="00CB4421" w:rsidP="000065FF">
            <w:pPr>
              <w:jc w:val="center"/>
              <w:rPr>
                <w:rFonts w:cs="Arial"/>
                <w:noProof/>
                <w:lang w:val="es-CO" w:eastAsia="es-CO"/>
              </w:rPr>
            </w:pPr>
          </w:p>
        </w:tc>
        <w:tc>
          <w:tcPr>
            <w:tcW w:w="2803" w:type="dxa"/>
            <w:vAlign w:val="center"/>
          </w:tcPr>
          <w:p w14:paraId="0AF9E1CD" w14:textId="77777777" w:rsidR="00CB4421" w:rsidRPr="009372ED" w:rsidRDefault="00CB4421" w:rsidP="000065FF">
            <w:pPr>
              <w:jc w:val="center"/>
              <w:rPr>
                <w:rFonts w:cs="Arial"/>
                <w:noProof/>
                <w:lang w:val="es-CO" w:eastAsia="es-CO"/>
              </w:rPr>
            </w:pPr>
          </w:p>
        </w:tc>
      </w:tr>
      <w:tr w:rsidR="00CB4421" w:rsidRPr="009372ED" w14:paraId="6CDB5FCC" w14:textId="77777777" w:rsidTr="00CB4421">
        <w:tc>
          <w:tcPr>
            <w:tcW w:w="1787" w:type="dxa"/>
            <w:vAlign w:val="center"/>
          </w:tcPr>
          <w:p w14:paraId="6265E830" w14:textId="77777777" w:rsidR="00CB4421" w:rsidRPr="009372ED" w:rsidRDefault="00CB4421" w:rsidP="000065FF">
            <w:pPr>
              <w:rPr>
                <w:rFonts w:cs="Arial"/>
                <w:noProof/>
                <w:sz w:val="18"/>
                <w:szCs w:val="18"/>
                <w:lang w:val="es-CO" w:eastAsia="es-CO"/>
              </w:rPr>
            </w:pPr>
            <w:r w:rsidRPr="009372ED">
              <w:rPr>
                <w:rFonts w:cs="Arial"/>
                <w:noProof/>
                <w:sz w:val="18"/>
                <w:szCs w:val="18"/>
                <w:lang w:val="es-CO" w:eastAsia="es-CO"/>
              </w:rPr>
              <w:t>Regalía Directa PDA Aguas</w:t>
            </w:r>
          </w:p>
        </w:tc>
        <w:tc>
          <w:tcPr>
            <w:tcW w:w="2177" w:type="dxa"/>
            <w:vAlign w:val="center"/>
          </w:tcPr>
          <w:p w14:paraId="7A895EC6" w14:textId="77777777" w:rsidR="00CB4421" w:rsidRPr="009372ED" w:rsidRDefault="00CB4421" w:rsidP="000065FF">
            <w:pPr>
              <w:jc w:val="center"/>
              <w:rPr>
                <w:rFonts w:cs="Arial"/>
                <w:noProof/>
                <w:lang w:val="es-CO" w:eastAsia="es-CO"/>
              </w:rPr>
            </w:pPr>
          </w:p>
        </w:tc>
        <w:tc>
          <w:tcPr>
            <w:tcW w:w="2508" w:type="dxa"/>
            <w:vAlign w:val="center"/>
          </w:tcPr>
          <w:p w14:paraId="0305D8A8" w14:textId="77777777" w:rsidR="00CB4421" w:rsidRPr="009372ED" w:rsidRDefault="00CB4421" w:rsidP="000065FF">
            <w:pPr>
              <w:jc w:val="center"/>
              <w:rPr>
                <w:rFonts w:cs="Arial"/>
                <w:noProof/>
                <w:lang w:val="es-CO" w:eastAsia="es-CO"/>
              </w:rPr>
            </w:pPr>
          </w:p>
        </w:tc>
        <w:tc>
          <w:tcPr>
            <w:tcW w:w="2803" w:type="dxa"/>
            <w:vAlign w:val="center"/>
          </w:tcPr>
          <w:p w14:paraId="125548ED" w14:textId="77777777" w:rsidR="00CB4421" w:rsidRPr="009372ED" w:rsidRDefault="00CB4421" w:rsidP="000065FF">
            <w:pPr>
              <w:jc w:val="center"/>
              <w:rPr>
                <w:rFonts w:cs="Arial"/>
                <w:noProof/>
                <w:lang w:val="es-CO" w:eastAsia="es-CO"/>
              </w:rPr>
            </w:pPr>
          </w:p>
        </w:tc>
      </w:tr>
      <w:tr w:rsidR="00CB4421" w:rsidRPr="009372ED" w14:paraId="53A27318" w14:textId="77777777" w:rsidTr="00CB4421">
        <w:tc>
          <w:tcPr>
            <w:tcW w:w="1787" w:type="dxa"/>
            <w:vAlign w:val="center"/>
          </w:tcPr>
          <w:p w14:paraId="36F712B1" w14:textId="77777777" w:rsidR="00CB4421" w:rsidRPr="009372ED" w:rsidRDefault="00CB4421" w:rsidP="000065FF">
            <w:pPr>
              <w:rPr>
                <w:rFonts w:cs="Arial"/>
                <w:noProof/>
                <w:sz w:val="18"/>
                <w:szCs w:val="18"/>
                <w:lang w:val="es-CO" w:eastAsia="es-CO"/>
              </w:rPr>
            </w:pPr>
            <w:r w:rsidRPr="009372ED">
              <w:rPr>
                <w:rFonts w:cs="Arial"/>
                <w:noProof/>
                <w:sz w:val="18"/>
                <w:szCs w:val="18"/>
                <w:lang w:val="es-CO" w:eastAsia="es-CO"/>
              </w:rPr>
              <w:t>TOTAL</w:t>
            </w:r>
          </w:p>
        </w:tc>
        <w:tc>
          <w:tcPr>
            <w:tcW w:w="2177" w:type="dxa"/>
            <w:vAlign w:val="center"/>
          </w:tcPr>
          <w:p w14:paraId="3F94D443" w14:textId="77777777" w:rsidR="00CB4421" w:rsidRPr="009372ED" w:rsidRDefault="00CB4421" w:rsidP="000065FF">
            <w:pPr>
              <w:jc w:val="center"/>
              <w:rPr>
                <w:rFonts w:cs="Arial"/>
                <w:noProof/>
                <w:lang w:val="es-CO" w:eastAsia="es-CO"/>
              </w:rPr>
            </w:pPr>
          </w:p>
        </w:tc>
        <w:tc>
          <w:tcPr>
            <w:tcW w:w="2508" w:type="dxa"/>
            <w:vAlign w:val="center"/>
          </w:tcPr>
          <w:p w14:paraId="4B9FDE83" w14:textId="77777777" w:rsidR="00CB4421" w:rsidRPr="009372ED" w:rsidRDefault="00CB4421" w:rsidP="000065FF">
            <w:pPr>
              <w:jc w:val="center"/>
              <w:rPr>
                <w:rFonts w:cs="Arial"/>
                <w:noProof/>
                <w:lang w:val="es-CO" w:eastAsia="es-CO"/>
              </w:rPr>
            </w:pPr>
          </w:p>
        </w:tc>
        <w:tc>
          <w:tcPr>
            <w:tcW w:w="2803" w:type="dxa"/>
            <w:vAlign w:val="center"/>
          </w:tcPr>
          <w:p w14:paraId="4F282F11" w14:textId="77777777" w:rsidR="00CB4421" w:rsidRPr="009372ED" w:rsidRDefault="00CB4421" w:rsidP="000065FF">
            <w:pPr>
              <w:jc w:val="center"/>
              <w:rPr>
                <w:rFonts w:cs="Arial"/>
                <w:noProof/>
                <w:lang w:val="es-CO" w:eastAsia="es-CO"/>
              </w:rPr>
            </w:pPr>
          </w:p>
        </w:tc>
      </w:tr>
    </w:tbl>
    <w:p w14:paraId="1A264A58" w14:textId="77777777" w:rsidR="000065FF" w:rsidRPr="009372ED" w:rsidRDefault="000065FF" w:rsidP="000065FF">
      <w:pPr>
        <w:jc w:val="center"/>
        <w:rPr>
          <w:rFonts w:cs="Arial"/>
          <w:noProof/>
          <w:lang w:val="es-CO" w:eastAsia="es-CO"/>
        </w:rPr>
      </w:pPr>
    </w:p>
    <w:p w14:paraId="49FED7A7" w14:textId="77777777" w:rsidR="000065FF" w:rsidRDefault="000065FF" w:rsidP="00CF69C5">
      <w:pPr>
        <w:pStyle w:val="Ttulo4"/>
      </w:pPr>
      <w:bookmarkStart w:id="160" w:name="_Toc27484312"/>
      <w:r w:rsidRPr="009372ED">
        <w:t>RECURSOS DE INVERSION POR ENTIDAD DE LA VIGENCIA.</w:t>
      </w:r>
      <w:bookmarkEnd w:id="160"/>
    </w:p>
    <w:p w14:paraId="6CB0CD6F" w14:textId="77777777" w:rsidR="001D3BDA" w:rsidRDefault="001D3BDA" w:rsidP="000859CB"/>
    <w:p w14:paraId="55C5F9CF" w14:textId="77777777" w:rsidR="00CA52E8" w:rsidRDefault="00CA52E8" w:rsidP="000859CB"/>
    <w:tbl>
      <w:tblPr>
        <w:tblW w:w="10298" w:type="dxa"/>
        <w:tblLayout w:type="fixed"/>
        <w:tblCellMar>
          <w:left w:w="70" w:type="dxa"/>
          <w:right w:w="70" w:type="dxa"/>
        </w:tblCellMar>
        <w:tblLook w:val="04A0" w:firstRow="1" w:lastRow="0" w:firstColumn="1" w:lastColumn="0" w:noHBand="0" w:noVBand="1"/>
      </w:tblPr>
      <w:tblGrid>
        <w:gridCol w:w="988"/>
        <w:gridCol w:w="992"/>
        <w:gridCol w:w="466"/>
        <w:gridCol w:w="951"/>
        <w:gridCol w:w="709"/>
        <w:gridCol w:w="1034"/>
        <w:gridCol w:w="1092"/>
        <w:gridCol w:w="467"/>
        <w:gridCol w:w="1093"/>
        <w:gridCol w:w="850"/>
        <w:gridCol w:w="1190"/>
        <w:gridCol w:w="466"/>
      </w:tblGrid>
      <w:tr w:rsidR="007A5DEF" w:rsidRPr="00FE0A4A" w14:paraId="519EA592" w14:textId="77777777" w:rsidTr="00154ACF">
        <w:trPr>
          <w:gridAfter w:val="1"/>
          <w:wAfter w:w="466" w:type="dxa"/>
          <w:trHeight w:val="855"/>
        </w:trPr>
        <w:tc>
          <w:tcPr>
            <w:tcW w:w="988"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270D55FD" w14:textId="77777777" w:rsidR="007A5DEF" w:rsidRPr="00FE0A4A" w:rsidRDefault="007A5DEF" w:rsidP="00F14904">
            <w:pPr>
              <w:jc w:val="center"/>
              <w:rPr>
                <w:rFonts w:cs="Arial"/>
                <w:color w:val="000000"/>
                <w:szCs w:val="24"/>
              </w:rPr>
            </w:pPr>
            <w:r w:rsidRPr="00FE0A4A">
              <w:rPr>
                <w:rFonts w:cs="Arial"/>
                <w:noProof/>
                <w:color w:val="000000"/>
                <w:szCs w:val="24"/>
                <w:lang w:val="es-CO" w:eastAsia="es-CO"/>
              </w:rPr>
              <w:t>VIGENCIA</w:t>
            </w:r>
          </w:p>
        </w:tc>
        <w:tc>
          <w:tcPr>
            <w:tcW w:w="4152" w:type="dxa"/>
            <w:gridSpan w:val="5"/>
            <w:tcBorders>
              <w:top w:val="single" w:sz="4" w:space="0" w:color="auto"/>
              <w:left w:val="nil"/>
              <w:bottom w:val="single" w:sz="4" w:space="0" w:color="auto"/>
              <w:right w:val="single" w:sz="4" w:space="0" w:color="auto"/>
            </w:tcBorders>
            <w:shd w:val="clear" w:color="000000" w:fill="BDD7EE"/>
            <w:vAlign w:val="center"/>
            <w:hideMark/>
          </w:tcPr>
          <w:p w14:paraId="45A891F1" w14:textId="77777777" w:rsidR="007A5DEF" w:rsidRDefault="007A5DEF" w:rsidP="00F14904">
            <w:pPr>
              <w:jc w:val="center"/>
              <w:rPr>
                <w:rFonts w:cs="Arial"/>
                <w:noProof/>
                <w:color w:val="000000"/>
                <w:szCs w:val="24"/>
                <w:lang w:val="es-CO" w:eastAsia="es-CO"/>
              </w:rPr>
            </w:pPr>
            <w:r w:rsidRPr="00FE0A4A">
              <w:rPr>
                <w:rFonts w:cs="Arial"/>
                <w:noProof/>
                <w:color w:val="000000"/>
                <w:szCs w:val="24"/>
                <w:lang w:val="es-CO" w:eastAsia="es-CO"/>
              </w:rPr>
              <w:t xml:space="preserve">VALOR DE RECURSOS PROGRAMADOS  </w:t>
            </w:r>
          </w:p>
          <w:p w14:paraId="6EF3ABE1" w14:textId="77777777" w:rsidR="007A5DEF" w:rsidRPr="00FE0A4A" w:rsidRDefault="007A5DEF" w:rsidP="00F14904">
            <w:pPr>
              <w:jc w:val="center"/>
              <w:rPr>
                <w:rFonts w:cs="Arial"/>
                <w:color w:val="000000"/>
                <w:szCs w:val="24"/>
              </w:rPr>
            </w:pPr>
            <w:r w:rsidRPr="00FE0A4A">
              <w:rPr>
                <w:rFonts w:cs="Arial"/>
                <w:noProof/>
                <w:color w:val="000000"/>
                <w:sz w:val="18"/>
                <w:szCs w:val="18"/>
                <w:lang w:val="es-CO" w:eastAsia="es-CO"/>
              </w:rPr>
              <w:t>(En millones de $)</w:t>
            </w:r>
          </w:p>
        </w:tc>
        <w:tc>
          <w:tcPr>
            <w:tcW w:w="4692" w:type="dxa"/>
            <w:gridSpan w:val="5"/>
            <w:tcBorders>
              <w:top w:val="single" w:sz="4" w:space="0" w:color="auto"/>
              <w:left w:val="nil"/>
              <w:bottom w:val="single" w:sz="4" w:space="0" w:color="auto"/>
              <w:right w:val="single" w:sz="4" w:space="0" w:color="auto"/>
            </w:tcBorders>
            <w:shd w:val="clear" w:color="000000" w:fill="C6E0B4"/>
            <w:vAlign w:val="center"/>
            <w:hideMark/>
          </w:tcPr>
          <w:p w14:paraId="1515D512" w14:textId="77777777" w:rsidR="007A5DEF" w:rsidRDefault="007A5DEF" w:rsidP="00F14904">
            <w:pPr>
              <w:jc w:val="center"/>
              <w:rPr>
                <w:rFonts w:cs="Arial"/>
                <w:noProof/>
                <w:color w:val="000000"/>
                <w:szCs w:val="24"/>
                <w:lang w:val="es-CO" w:eastAsia="es-CO"/>
              </w:rPr>
            </w:pPr>
            <w:r w:rsidRPr="00FE0A4A">
              <w:rPr>
                <w:rFonts w:cs="Arial"/>
                <w:noProof/>
                <w:color w:val="000000"/>
                <w:szCs w:val="24"/>
                <w:lang w:val="es-CO" w:eastAsia="es-CO"/>
              </w:rPr>
              <w:t xml:space="preserve">VALOR DE RECURSOS EJECUTADOS </w:t>
            </w:r>
          </w:p>
          <w:p w14:paraId="019BD09C" w14:textId="77777777" w:rsidR="007A5DEF" w:rsidRPr="00FE0A4A" w:rsidRDefault="007A5DEF" w:rsidP="00F14904">
            <w:pPr>
              <w:jc w:val="center"/>
              <w:rPr>
                <w:rFonts w:cs="Arial"/>
                <w:color w:val="000000"/>
                <w:szCs w:val="24"/>
              </w:rPr>
            </w:pPr>
            <w:r w:rsidRPr="00FE0A4A">
              <w:rPr>
                <w:rFonts w:cs="Arial"/>
                <w:noProof/>
                <w:color w:val="000000"/>
                <w:sz w:val="18"/>
                <w:szCs w:val="18"/>
                <w:lang w:val="es-CO" w:eastAsia="es-CO"/>
              </w:rPr>
              <w:t>(En millones de $)</w:t>
            </w:r>
          </w:p>
        </w:tc>
      </w:tr>
      <w:tr w:rsidR="007A5DEF" w:rsidRPr="00FE0A4A" w14:paraId="567811B4" w14:textId="77777777" w:rsidTr="00EA10A6">
        <w:trPr>
          <w:gridAfter w:val="1"/>
          <w:wAfter w:w="466" w:type="dxa"/>
          <w:trHeight w:val="750"/>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4E42B505" w14:textId="77777777" w:rsidR="007A5DEF" w:rsidRPr="00FE0A4A" w:rsidRDefault="007A5DEF" w:rsidP="00F14904">
            <w:pPr>
              <w:rPr>
                <w:rFonts w:cs="Arial"/>
                <w:color w:val="000000"/>
                <w:szCs w:val="24"/>
              </w:rPr>
            </w:pPr>
          </w:p>
        </w:tc>
        <w:tc>
          <w:tcPr>
            <w:tcW w:w="992" w:type="dxa"/>
            <w:tcBorders>
              <w:top w:val="nil"/>
              <w:left w:val="nil"/>
              <w:bottom w:val="single" w:sz="4" w:space="0" w:color="auto"/>
              <w:right w:val="single" w:sz="4" w:space="0" w:color="auto"/>
            </w:tcBorders>
            <w:shd w:val="clear" w:color="auto" w:fill="auto"/>
            <w:vAlign w:val="center"/>
            <w:hideMark/>
          </w:tcPr>
          <w:p w14:paraId="70276418" w14:textId="77777777" w:rsidR="007A5DEF" w:rsidRPr="00FE0A4A" w:rsidRDefault="007A5DEF" w:rsidP="00F14904">
            <w:pPr>
              <w:jc w:val="center"/>
              <w:rPr>
                <w:rFonts w:ascii="Calibri" w:hAnsi="Calibri"/>
                <w:color w:val="000000"/>
                <w:sz w:val="16"/>
                <w:szCs w:val="22"/>
              </w:rPr>
            </w:pPr>
            <w:r w:rsidRPr="00FE0A4A">
              <w:rPr>
                <w:rFonts w:ascii="Calibri" w:hAnsi="Calibri"/>
                <w:color w:val="000000"/>
                <w:sz w:val="16"/>
                <w:szCs w:val="22"/>
              </w:rPr>
              <w:t>PROPIOS DEPTO.</w:t>
            </w:r>
          </w:p>
        </w:tc>
        <w:tc>
          <w:tcPr>
            <w:tcW w:w="466" w:type="dxa"/>
            <w:tcBorders>
              <w:top w:val="nil"/>
              <w:left w:val="nil"/>
              <w:bottom w:val="single" w:sz="4" w:space="0" w:color="auto"/>
              <w:right w:val="single" w:sz="4" w:space="0" w:color="auto"/>
            </w:tcBorders>
            <w:shd w:val="clear" w:color="auto" w:fill="auto"/>
            <w:vAlign w:val="center"/>
            <w:hideMark/>
          </w:tcPr>
          <w:p w14:paraId="3237E069" w14:textId="77777777" w:rsidR="007A5DEF" w:rsidRPr="00FE0A4A" w:rsidRDefault="007A5DEF" w:rsidP="00F14904">
            <w:pPr>
              <w:jc w:val="center"/>
              <w:rPr>
                <w:rFonts w:ascii="Calibri" w:hAnsi="Calibri"/>
                <w:color w:val="000000"/>
                <w:sz w:val="16"/>
                <w:szCs w:val="22"/>
              </w:rPr>
            </w:pPr>
            <w:r w:rsidRPr="00FE0A4A">
              <w:rPr>
                <w:rFonts w:ascii="Calibri" w:hAnsi="Calibri"/>
                <w:color w:val="000000"/>
                <w:sz w:val="16"/>
                <w:szCs w:val="22"/>
              </w:rPr>
              <w:t>SGP</w:t>
            </w:r>
          </w:p>
        </w:tc>
        <w:tc>
          <w:tcPr>
            <w:tcW w:w="951" w:type="dxa"/>
            <w:tcBorders>
              <w:top w:val="nil"/>
              <w:left w:val="nil"/>
              <w:bottom w:val="single" w:sz="4" w:space="0" w:color="auto"/>
              <w:right w:val="single" w:sz="4" w:space="0" w:color="auto"/>
            </w:tcBorders>
            <w:shd w:val="clear" w:color="auto" w:fill="auto"/>
            <w:vAlign w:val="center"/>
            <w:hideMark/>
          </w:tcPr>
          <w:p w14:paraId="24A8E101" w14:textId="77777777" w:rsidR="007A5DEF" w:rsidRPr="00FE0A4A" w:rsidRDefault="007A5DEF" w:rsidP="00F14904">
            <w:pPr>
              <w:jc w:val="center"/>
              <w:rPr>
                <w:rFonts w:ascii="Calibri" w:hAnsi="Calibri"/>
                <w:color w:val="000000"/>
                <w:sz w:val="16"/>
                <w:szCs w:val="22"/>
              </w:rPr>
            </w:pPr>
            <w:r w:rsidRPr="00FE0A4A">
              <w:rPr>
                <w:rFonts w:ascii="Calibri" w:hAnsi="Calibri"/>
                <w:color w:val="000000"/>
                <w:sz w:val="16"/>
                <w:szCs w:val="22"/>
              </w:rPr>
              <w:t>SGR</w:t>
            </w:r>
          </w:p>
        </w:tc>
        <w:tc>
          <w:tcPr>
            <w:tcW w:w="709" w:type="dxa"/>
            <w:tcBorders>
              <w:top w:val="nil"/>
              <w:left w:val="nil"/>
              <w:bottom w:val="single" w:sz="4" w:space="0" w:color="auto"/>
              <w:right w:val="single" w:sz="4" w:space="0" w:color="auto"/>
            </w:tcBorders>
            <w:shd w:val="clear" w:color="auto" w:fill="auto"/>
            <w:vAlign w:val="center"/>
            <w:hideMark/>
          </w:tcPr>
          <w:p w14:paraId="7DCCBA6D" w14:textId="77777777" w:rsidR="007A5DEF" w:rsidRPr="00FE0A4A" w:rsidRDefault="007A5DEF" w:rsidP="00F14904">
            <w:pPr>
              <w:jc w:val="center"/>
              <w:rPr>
                <w:rFonts w:ascii="Calibri" w:hAnsi="Calibri"/>
                <w:color w:val="000000"/>
                <w:sz w:val="16"/>
                <w:szCs w:val="22"/>
              </w:rPr>
            </w:pPr>
            <w:r w:rsidRPr="00FE0A4A">
              <w:rPr>
                <w:rFonts w:ascii="Calibri" w:hAnsi="Calibri"/>
                <w:color w:val="000000"/>
                <w:sz w:val="16"/>
                <w:szCs w:val="22"/>
              </w:rPr>
              <w:t>PROPIOS</w:t>
            </w:r>
            <w:r w:rsidRPr="00FE0A4A">
              <w:rPr>
                <w:rFonts w:ascii="Calibri" w:hAnsi="Calibri"/>
                <w:color w:val="000000"/>
                <w:sz w:val="16"/>
                <w:szCs w:val="16"/>
              </w:rPr>
              <w:t xml:space="preserve"> </w:t>
            </w:r>
            <w:r w:rsidRPr="00FE0A4A">
              <w:rPr>
                <w:rFonts w:ascii="Calibri" w:hAnsi="Calibri"/>
                <w:color w:val="000000"/>
                <w:sz w:val="12"/>
                <w:szCs w:val="16"/>
              </w:rPr>
              <w:t>DESCENTRALIZADOS</w:t>
            </w:r>
          </w:p>
        </w:tc>
        <w:tc>
          <w:tcPr>
            <w:tcW w:w="1034" w:type="dxa"/>
            <w:tcBorders>
              <w:top w:val="nil"/>
              <w:left w:val="nil"/>
              <w:bottom w:val="single" w:sz="4" w:space="0" w:color="auto"/>
              <w:right w:val="single" w:sz="4" w:space="0" w:color="auto"/>
            </w:tcBorders>
            <w:shd w:val="clear" w:color="000000" w:fill="BDD7EE"/>
            <w:vAlign w:val="center"/>
            <w:hideMark/>
          </w:tcPr>
          <w:p w14:paraId="3218EA59" w14:textId="77777777" w:rsidR="007A5DEF" w:rsidRPr="00FE0A4A" w:rsidRDefault="007A5DEF" w:rsidP="00F14904">
            <w:pPr>
              <w:jc w:val="center"/>
              <w:rPr>
                <w:rFonts w:ascii="Calibri" w:hAnsi="Calibri"/>
                <w:color w:val="000000"/>
                <w:sz w:val="16"/>
                <w:szCs w:val="22"/>
              </w:rPr>
            </w:pPr>
            <w:r w:rsidRPr="00FE0A4A">
              <w:rPr>
                <w:rFonts w:ascii="Calibri" w:hAnsi="Calibri"/>
                <w:color w:val="000000"/>
                <w:sz w:val="16"/>
                <w:szCs w:val="22"/>
              </w:rPr>
              <w:t>TOTAL VIGENCIA</w:t>
            </w:r>
          </w:p>
        </w:tc>
        <w:tc>
          <w:tcPr>
            <w:tcW w:w="1092" w:type="dxa"/>
            <w:tcBorders>
              <w:top w:val="nil"/>
              <w:left w:val="nil"/>
              <w:bottom w:val="single" w:sz="4" w:space="0" w:color="auto"/>
              <w:right w:val="single" w:sz="4" w:space="0" w:color="auto"/>
            </w:tcBorders>
            <w:shd w:val="clear" w:color="auto" w:fill="auto"/>
            <w:vAlign w:val="center"/>
            <w:hideMark/>
          </w:tcPr>
          <w:p w14:paraId="00E330D4" w14:textId="77777777" w:rsidR="007A5DEF" w:rsidRPr="00FE0A4A" w:rsidRDefault="007A5DEF" w:rsidP="00F14904">
            <w:pPr>
              <w:jc w:val="center"/>
              <w:rPr>
                <w:rFonts w:ascii="Calibri" w:hAnsi="Calibri"/>
                <w:color w:val="000000"/>
                <w:sz w:val="16"/>
                <w:szCs w:val="22"/>
              </w:rPr>
            </w:pPr>
            <w:r w:rsidRPr="00FE0A4A">
              <w:rPr>
                <w:rFonts w:ascii="Calibri" w:hAnsi="Calibri"/>
                <w:color w:val="000000"/>
                <w:sz w:val="16"/>
                <w:szCs w:val="22"/>
              </w:rPr>
              <w:t>PROPIOS DEPTO.</w:t>
            </w:r>
          </w:p>
        </w:tc>
        <w:tc>
          <w:tcPr>
            <w:tcW w:w="467" w:type="dxa"/>
            <w:tcBorders>
              <w:top w:val="nil"/>
              <w:left w:val="nil"/>
              <w:bottom w:val="single" w:sz="4" w:space="0" w:color="auto"/>
              <w:right w:val="single" w:sz="4" w:space="0" w:color="auto"/>
            </w:tcBorders>
            <w:shd w:val="clear" w:color="auto" w:fill="auto"/>
            <w:vAlign w:val="center"/>
            <w:hideMark/>
          </w:tcPr>
          <w:p w14:paraId="26D4D5FC" w14:textId="77777777" w:rsidR="007A5DEF" w:rsidRPr="00FE0A4A" w:rsidRDefault="007A5DEF" w:rsidP="00F14904">
            <w:pPr>
              <w:jc w:val="center"/>
              <w:rPr>
                <w:rFonts w:ascii="Calibri" w:hAnsi="Calibri"/>
                <w:color w:val="000000"/>
                <w:sz w:val="16"/>
                <w:szCs w:val="22"/>
              </w:rPr>
            </w:pPr>
            <w:r w:rsidRPr="00FE0A4A">
              <w:rPr>
                <w:rFonts w:ascii="Calibri" w:hAnsi="Calibri"/>
                <w:color w:val="000000"/>
                <w:sz w:val="16"/>
                <w:szCs w:val="22"/>
              </w:rPr>
              <w:t>SGP</w:t>
            </w:r>
          </w:p>
        </w:tc>
        <w:tc>
          <w:tcPr>
            <w:tcW w:w="1093" w:type="dxa"/>
            <w:tcBorders>
              <w:top w:val="nil"/>
              <w:left w:val="nil"/>
              <w:bottom w:val="single" w:sz="4" w:space="0" w:color="auto"/>
              <w:right w:val="single" w:sz="4" w:space="0" w:color="auto"/>
            </w:tcBorders>
            <w:shd w:val="clear" w:color="auto" w:fill="auto"/>
            <w:vAlign w:val="center"/>
            <w:hideMark/>
          </w:tcPr>
          <w:p w14:paraId="4E21FB64" w14:textId="77777777" w:rsidR="007A5DEF" w:rsidRPr="00FE0A4A" w:rsidRDefault="007A5DEF" w:rsidP="00F14904">
            <w:pPr>
              <w:jc w:val="center"/>
              <w:rPr>
                <w:rFonts w:ascii="Calibri" w:hAnsi="Calibri"/>
                <w:color w:val="000000"/>
                <w:sz w:val="16"/>
                <w:szCs w:val="22"/>
              </w:rPr>
            </w:pPr>
            <w:r w:rsidRPr="00FE0A4A">
              <w:rPr>
                <w:rFonts w:ascii="Calibri" w:hAnsi="Calibri"/>
                <w:color w:val="000000"/>
                <w:sz w:val="16"/>
                <w:szCs w:val="22"/>
              </w:rPr>
              <w:t>SGR</w:t>
            </w:r>
          </w:p>
        </w:tc>
        <w:tc>
          <w:tcPr>
            <w:tcW w:w="850" w:type="dxa"/>
            <w:tcBorders>
              <w:top w:val="nil"/>
              <w:left w:val="nil"/>
              <w:bottom w:val="single" w:sz="4" w:space="0" w:color="auto"/>
              <w:right w:val="single" w:sz="4" w:space="0" w:color="auto"/>
            </w:tcBorders>
            <w:shd w:val="clear" w:color="auto" w:fill="auto"/>
            <w:vAlign w:val="center"/>
            <w:hideMark/>
          </w:tcPr>
          <w:p w14:paraId="08B5FE51" w14:textId="77777777" w:rsidR="007A5DEF" w:rsidRPr="00FE0A4A" w:rsidRDefault="007A5DEF" w:rsidP="00F14904">
            <w:pPr>
              <w:jc w:val="center"/>
              <w:rPr>
                <w:rFonts w:ascii="Calibri" w:hAnsi="Calibri"/>
                <w:color w:val="000000"/>
                <w:sz w:val="16"/>
                <w:szCs w:val="22"/>
              </w:rPr>
            </w:pPr>
            <w:r w:rsidRPr="00FE0A4A">
              <w:rPr>
                <w:rFonts w:ascii="Calibri" w:hAnsi="Calibri"/>
                <w:color w:val="000000"/>
                <w:sz w:val="16"/>
                <w:szCs w:val="22"/>
              </w:rPr>
              <w:t>PROPIOS</w:t>
            </w:r>
            <w:r w:rsidRPr="00FE0A4A">
              <w:rPr>
                <w:rFonts w:ascii="Calibri" w:hAnsi="Calibri"/>
                <w:color w:val="000000"/>
                <w:sz w:val="16"/>
                <w:szCs w:val="16"/>
              </w:rPr>
              <w:t xml:space="preserve"> </w:t>
            </w:r>
            <w:r w:rsidRPr="00FE0A4A">
              <w:rPr>
                <w:rFonts w:ascii="Calibri" w:hAnsi="Calibri"/>
                <w:color w:val="000000"/>
                <w:sz w:val="12"/>
                <w:szCs w:val="16"/>
              </w:rPr>
              <w:t>DESCENTRALIZADOS</w:t>
            </w:r>
          </w:p>
        </w:tc>
        <w:tc>
          <w:tcPr>
            <w:tcW w:w="1190" w:type="dxa"/>
            <w:tcBorders>
              <w:top w:val="nil"/>
              <w:left w:val="nil"/>
              <w:bottom w:val="single" w:sz="4" w:space="0" w:color="auto"/>
              <w:right w:val="single" w:sz="4" w:space="0" w:color="auto"/>
            </w:tcBorders>
            <w:shd w:val="clear" w:color="000000" w:fill="C6E0B4"/>
            <w:vAlign w:val="center"/>
            <w:hideMark/>
          </w:tcPr>
          <w:p w14:paraId="48EA1017" w14:textId="77777777" w:rsidR="007A5DEF" w:rsidRPr="00FE0A4A" w:rsidRDefault="007A5DEF" w:rsidP="00F14904">
            <w:pPr>
              <w:jc w:val="center"/>
              <w:rPr>
                <w:rFonts w:ascii="Calibri" w:hAnsi="Calibri"/>
                <w:color w:val="000000"/>
                <w:sz w:val="16"/>
                <w:szCs w:val="22"/>
              </w:rPr>
            </w:pPr>
            <w:r w:rsidRPr="00FE0A4A">
              <w:rPr>
                <w:rFonts w:ascii="Calibri" w:hAnsi="Calibri"/>
                <w:color w:val="000000"/>
                <w:sz w:val="16"/>
                <w:szCs w:val="22"/>
              </w:rPr>
              <w:t>TOTAL VIGENCIA</w:t>
            </w:r>
          </w:p>
        </w:tc>
      </w:tr>
      <w:tr w:rsidR="00154ACF" w:rsidRPr="00FE0A4A" w14:paraId="0EE06DF1" w14:textId="77777777" w:rsidTr="00EA10A6">
        <w:trPr>
          <w:gridAfter w:val="1"/>
          <w:wAfter w:w="466" w:type="dxa"/>
          <w:trHeight w:val="391"/>
        </w:trPr>
        <w:tc>
          <w:tcPr>
            <w:tcW w:w="988" w:type="dxa"/>
            <w:tcBorders>
              <w:top w:val="nil"/>
              <w:left w:val="single" w:sz="4" w:space="0" w:color="auto"/>
              <w:bottom w:val="single" w:sz="4" w:space="0" w:color="auto"/>
              <w:right w:val="single" w:sz="4" w:space="0" w:color="auto"/>
            </w:tcBorders>
            <w:shd w:val="clear" w:color="000000" w:fill="D9D9D9"/>
            <w:vAlign w:val="center"/>
            <w:hideMark/>
          </w:tcPr>
          <w:p w14:paraId="574C0DF1" w14:textId="77777777" w:rsidR="00154ACF" w:rsidRPr="00FE0A4A" w:rsidRDefault="00154ACF" w:rsidP="00154ACF">
            <w:pPr>
              <w:jc w:val="center"/>
              <w:rPr>
                <w:rFonts w:cs="Arial"/>
                <w:b/>
                <w:bCs/>
                <w:color w:val="000000"/>
                <w:szCs w:val="24"/>
              </w:rPr>
            </w:pPr>
            <w:r w:rsidRPr="00FE0A4A">
              <w:rPr>
                <w:rFonts w:cs="Arial"/>
                <w:b/>
                <w:bCs/>
                <w:noProof/>
                <w:color w:val="000000"/>
                <w:szCs w:val="24"/>
                <w:lang w:val="es-CO" w:eastAsia="es-CO"/>
              </w:rPr>
              <w:t>2016</w:t>
            </w:r>
          </w:p>
        </w:tc>
        <w:tc>
          <w:tcPr>
            <w:tcW w:w="992" w:type="dxa"/>
            <w:tcBorders>
              <w:top w:val="nil"/>
              <w:left w:val="nil"/>
              <w:bottom w:val="single" w:sz="4" w:space="0" w:color="auto"/>
              <w:right w:val="single" w:sz="4" w:space="0" w:color="auto"/>
            </w:tcBorders>
            <w:shd w:val="clear" w:color="auto" w:fill="auto"/>
            <w:vAlign w:val="center"/>
            <w:hideMark/>
          </w:tcPr>
          <w:p w14:paraId="1BBFB171" w14:textId="77777777" w:rsidR="00154ACF" w:rsidRPr="00D9685B" w:rsidRDefault="00154ACF" w:rsidP="00154ACF">
            <w:pPr>
              <w:rPr>
                <w:rFonts w:cs="Arial"/>
                <w:color w:val="000000"/>
                <w:sz w:val="16"/>
                <w:szCs w:val="16"/>
              </w:rPr>
            </w:pPr>
            <w:r w:rsidRPr="00D9685B">
              <w:rPr>
                <w:rFonts w:cs="Arial"/>
                <w:noProof/>
                <w:color w:val="000000"/>
                <w:sz w:val="16"/>
                <w:szCs w:val="16"/>
                <w:lang w:val="es-CO" w:eastAsia="es-CO"/>
              </w:rPr>
              <w:t> 20.127.302</w:t>
            </w:r>
          </w:p>
        </w:tc>
        <w:tc>
          <w:tcPr>
            <w:tcW w:w="466" w:type="dxa"/>
            <w:tcBorders>
              <w:top w:val="nil"/>
              <w:left w:val="nil"/>
              <w:bottom w:val="single" w:sz="4" w:space="0" w:color="auto"/>
              <w:right w:val="single" w:sz="4" w:space="0" w:color="auto"/>
            </w:tcBorders>
            <w:shd w:val="clear" w:color="auto" w:fill="auto"/>
            <w:vAlign w:val="center"/>
            <w:hideMark/>
          </w:tcPr>
          <w:p w14:paraId="2406FC31" w14:textId="77777777" w:rsidR="00154ACF" w:rsidRPr="00D9685B" w:rsidRDefault="00154ACF" w:rsidP="00154ACF">
            <w:pPr>
              <w:rPr>
                <w:rFonts w:cs="Arial"/>
                <w:color w:val="000000"/>
                <w:sz w:val="16"/>
                <w:szCs w:val="16"/>
              </w:rPr>
            </w:pPr>
            <w:r w:rsidRPr="00D9685B">
              <w:rPr>
                <w:rFonts w:cs="Arial"/>
                <w:noProof/>
                <w:color w:val="000000"/>
                <w:sz w:val="16"/>
                <w:szCs w:val="16"/>
                <w:lang w:val="es-CO" w:eastAsia="es-CO"/>
              </w:rPr>
              <w:t> </w:t>
            </w:r>
          </w:p>
        </w:tc>
        <w:tc>
          <w:tcPr>
            <w:tcW w:w="951" w:type="dxa"/>
            <w:tcBorders>
              <w:top w:val="nil"/>
              <w:left w:val="nil"/>
              <w:bottom w:val="single" w:sz="4" w:space="0" w:color="auto"/>
              <w:right w:val="single" w:sz="4" w:space="0" w:color="auto"/>
            </w:tcBorders>
            <w:shd w:val="clear" w:color="auto" w:fill="auto"/>
            <w:noWrap/>
            <w:vAlign w:val="bottom"/>
            <w:hideMark/>
          </w:tcPr>
          <w:p w14:paraId="3B05A9DC" w14:textId="77777777" w:rsidR="00154ACF" w:rsidRPr="00D9685B" w:rsidRDefault="00154ACF" w:rsidP="00154ACF">
            <w:pPr>
              <w:rPr>
                <w:rFonts w:cs="Arial"/>
                <w:color w:val="000000"/>
                <w:sz w:val="16"/>
                <w:szCs w:val="16"/>
              </w:rPr>
            </w:pPr>
            <w:r w:rsidRPr="00D9685B">
              <w:rPr>
                <w:rFonts w:cs="Arial"/>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63523064" w14:textId="77777777" w:rsidR="00154ACF" w:rsidRPr="00D9685B" w:rsidRDefault="00154ACF" w:rsidP="00154ACF">
            <w:pPr>
              <w:rPr>
                <w:rFonts w:cs="Arial"/>
                <w:color w:val="000000"/>
                <w:sz w:val="16"/>
                <w:szCs w:val="16"/>
              </w:rPr>
            </w:pPr>
            <w:r w:rsidRPr="00D9685B">
              <w:rPr>
                <w:rFonts w:cs="Arial"/>
                <w:color w:val="000000"/>
                <w:sz w:val="16"/>
                <w:szCs w:val="16"/>
              </w:rPr>
              <w:t> </w:t>
            </w:r>
          </w:p>
        </w:tc>
        <w:tc>
          <w:tcPr>
            <w:tcW w:w="1034" w:type="dxa"/>
            <w:tcBorders>
              <w:top w:val="nil"/>
              <w:left w:val="nil"/>
              <w:bottom w:val="single" w:sz="4" w:space="0" w:color="auto"/>
              <w:right w:val="single" w:sz="4" w:space="0" w:color="auto"/>
            </w:tcBorders>
            <w:shd w:val="clear" w:color="000000" w:fill="BDD7EE"/>
            <w:noWrap/>
            <w:vAlign w:val="center"/>
            <w:hideMark/>
          </w:tcPr>
          <w:p w14:paraId="63175381" w14:textId="77777777" w:rsidR="00154ACF" w:rsidRPr="00D9685B" w:rsidRDefault="00154ACF" w:rsidP="00154ACF">
            <w:pPr>
              <w:rPr>
                <w:rFonts w:cs="Arial"/>
                <w:color w:val="000000"/>
                <w:sz w:val="16"/>
                <w:szCs w:val="16"/>
              </w:rPr>
            </w:pPr>
            <w:r w:rsidRPr="00D9685B">
              <w:rPr>
                <w:rFonts w:cs="Arial"/>
                <w:noProof/>
                <w:color w:val="000000"/>
                <w:sz w:val="16"/>
                <w:szCs w:val="16"/>
                <w:lang w:val="es-CO" w:eastAsia="es-CO"/>
              </w:rPr>
              <w:t> 20.127.302</w:t>
            </w:r>
          </w:p>
        </w:tc>
        <w:tc>
          <w:tcPr>
            <w:tcW w:w="1092" w:type="dxa"/>
            <w:tcBorders>
              <w:top w:val="nil"/>
              <w:left w:val="nil"/>
              <w:bottom w:val="single" w:sz="4" w:space="0" w:color="auto"/>
              <w:right w:val="single" w:sz="4" w:space="0" w:color="auto"/>
            </w:tcBorders>
            <w:shd w:val="clear" w:color="auto" w:fill="auto"/>
            <w:noWrap/>
            <w:vAlign w:val="bottom"/>
            <w:hideMark/>
          </w:tcPr>
          <w:p w14:paraId="10EB5A47" w14:textId="77777777" w:rsidR="00154ACF" w:rsidRPr="00D9685B" w:rsidRDefault="00154ACF" w:rsidP="00154ACF">
            <w:pPr>
              <w:rPr>
                <w:rFonts w:cs="Arial"/>
                <w:color w:val="000000"/>
                <w:sz w:val="16"/>
                <w:szCs w:val="16"/>
              </w:rPr>
            </w:pPr>
            <w:r w:rsidRPr="00D9685B">
              <w:rPr>
                <w:rFonts w:cs="Arial"/>
                <w:color w:val="000000"/>
                <w:sz w:val="16"/>
                <w:szCs w:val="16"/>
              </w:rPr>
              <w:t> 11.089.101</w:t>
            </w:r>
          </w:p>
        </w:tc>
        <w:tc>
          <w:tcPr>
            <w:tcW w:w="467" w:type="dxa"/>
            <w:tcBorders>
              <w:top w:val="nil"/>
              <w:left w:val="nil"/>
              <w:bottom w:val="single" w:sz="4" w:space="0" w:color="auto"/>
              <w:right w:val="single" w:sz="4" w:space="0" w:color="auto"/>
            </w:tcBorders>
            <w:shd w:val="clear" w:color="auto" w:fill="auto"/>
            <w:noWrap/>
            <w:vAlign w:val="bottom"/>
            <w:hideMark/>
          </w:tcPr>
          <w:p w14:paraId="2FF3042D" w14:textId="77777777" w:rsidR="00154ACF" w:rsidRPr="00D9685B" w:rsidRDefault="00154ACF" w:rsidP="00154ACF">
            <w:pPr>
              <w:rPr>
                <w:rFonts w:cs="Arial"/>
                <w:color w:val="000000"/>
                <w:sz w:val="16"/>
                <w:szCs w:val="16"/>
              </w:rPr>
            </w:pPr>
            <w:r w:rsidRPr="00D9685B">
              <w:rPr>
                <w:rFonts w:cs="Arial"/>
                <w:color w:val="000000"/>
                <w:sz w:val="16"/>
                <w:szCs w:val="16"/>
              </w:rPr>
              <w:t> </w:t>
            </w:r>
          </w:p>
        </w:tc>
        <w:tc>
          <w:tcPr>
            <w:tcW w:w="1093" w:type="dxa"/>
            <w:tcBorders>
              <w:top w:val="nil"/>
              <w:left w:val="nil"/>
              <w:bottom w:val="single" w:sz="4" w:space="0" w:color="auto"/>
              <w:right w:val="single" w:sz="4" w:space="0" w:color="auto"/>
            </w:tcBorders>
            <w:shd w:val="clear" w:color="auto" w:fill="auto"/>
            <w:noWrap/>
            <w:vAlign w:val="bottom"/>
            <w:hideMark/>
          </w:tcPr>
          <w:p w14:paraId="18F3F689" w14:textId="77777777" w:rsidR="00154ACF" w:rsidRPr="00D9685B" w:rsidRDefault="00154ACF" w:rsidP="00154ACF">
            <w:pPr>
              <w:rPr>
                <w:rFonts w:cs="Arial"/>
                <w:color w:val="000000"/>
                <w:sz w:val="16"/>
                <w:szCs w:val="16"/>
              </w:rPr>
            </w:pPr>
            <w:r w:rsidRPr="00D9685B">
              <w:rPr>
                <w:rFonts w:cs="Arial"/>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14:paraId="6245A47C" w14:textId="77777777" w:rsidR="00154ACF" w:rsidRPr="00D9685B" w:rsidRDefault="00154ACF" w:rsidP="00154ACF">
            <w:pPr>
              <w:rPr>
                <w:rFonts w:cs="Arial"/>
                <w:color w:val="000000"/>
                <w:sz w:val="16"/>
                <w:szCs w:val="16"/>
              </w:rPr>
            </w:pPr>
            <w:r w:rsidRPr="00D9685B">
              <w:rPr>
                <w:rFonts w:cs="Arial"/>
                <w:color w:val="000000"/>
                <w:sz w:val="16"/>
                <w:szCs w:val="16"/>
              </w:rPr>
              <w:t> </w:t>
            </w:r>
          </w:p>
        </w:tc>
        <w:tc>
          <w:tcPr>
            <w:tcW w:w="1190" w:type="dxa"/>
            <w:tcBorders>
              <w:top w:val="nil"/>
              <w:left w:val="nil"/>
              <w:bottom w:val="single" w:sz="4" w:space="0" w:color="auto"/>
              <w:right w:val="single" w:sz="4" w:space="0" w:color="auto"/>
            </w:tcBorders>
            <w:shd w:val="clear" w:color="000000" w:fill="C6E0B4"/>
            <w:noWrap/>
            <w:vAlign w:val="bottom"/>
            <w:hideMark/>
          </w:tcPr>
          <w:p w14:paraId="24C40429" w14:textId="77777777" w:rsidR="00154ACF" w:rsidRPr="00D9685B" w:rsidRDefault="00154ACF" w:rsidP="00154ACF">
            <w:pPr>
              <w:rPr>
                <w:rFonts w:cs="Arial"/>
                <w:color w:val="000000"/>
                <w:sz w:val="18"/>
                <w:szCs w:val="18"/>
              </w:rPr>
            </w:pPr>
            <w:r w:rsidRPr="00D9685B">
              <w:rPr>
                <w:rFonts w:cs="Arial"/>
                <w:color w:val="000000"/>
                <w:sz w:val="18"/>
                <w:szCs w:val="18"/>
              </w:rPr>
              <w:t> 11.089.101</w:t>
            </w:r>
          </w:p>
        </w:tc>
      </w:tr>
      <w:tr w:rsidR="00154ACF" w:rsidRPr="00FE0A4A" w14:paraId="4CBA58B2" w14:textId="77777777" w:rsidTr="00EA10A6">
        <w:trPr>
          <w:gridAfter w:val="1"/>
          <w:wAfter w:w="466" w:type="dxa"/>
          <w:trHeight w:val="411"/>
        </w:trPr>
        <w:tc>
          <w:tcPr>
            <w:tcW w:w="988" w:type="dxa"/>
            <w:tcBorders>
              <w:top w:val="nil"/>
              <w:left w:val="single" w:sz="4" w:space="0" w:color="auto"/>
              <w:bottom w:val="single" w:sz="4" w:space="0" w:color="auto"/>
              <w:right w:val="single" w:sz="4" w:space="0" w:color="auto"/>
            </w:tcBorders>
            <w:shd w:val="clear" w:color="000000" w:fill="D9D9D9"/>
            <w:vAlign w:val="center"/>
            <w:hideMark/>
          </w:tcPr>
          <w:p w14:paraId="52E6703F" w14:textId="77777777" w:rsidR="00154ACF" w:rsidRPr="00FE0A4A" w:rsidRDefault="00154ACF" w:rsidP="00154ACF">
            <w:pPr>
              <w:jc w:val="center"/>
              <w:rPr>
                <w:rFonts w:cs="Arial"/>
                <w:b/>
                <w:bCs/>
                <w:color w:val="000000"/>
                <w:szCs w:val="24"/>
              </w:rPr>
            </w:pPr>
            <w:r w:rsidRPr="00FE0A4A">
              <w:rPr>
                <w:rFonts w:cs="Arial"/>
                <w:b/>
                <w:bCs/>
                <w:noProof/>
                <w:color w:val="000000"/>
                <w:szCs w:val="24"/>
                <w:lang w:val="es-CO" w:eastAsia="es-CO"/>
              </w:rPr>
              <w:t>2017</w:t>
            </w:r>
          </w:p>
        </w:tc>
        <w:tc>
          <w:tcPr>
            <w:tcW w:w="992" w:type="dxa"/>
            <w:tcBorders>
              <w:top w:val="nil"/>
              <w:left w:val="nil"/>
              <w:bottom w:val="single" w:sz="4" w:space="0" w:color="auto"/>
              <w:right w:val="single" w:sz="4" w:space="0" w:color="auto"/>
            </w:tcBorders>
            <w:shd w:val="clear" w:color="auto" w:fill="auto"/>
            <w:vAlign w:val="center"/>
            <w:hideMark/>
          </w:tcPr>
          <w:p w14:paraId="6D6CF57A" w14:textId="77777777" w:rsidR="00154ACF" w:rsidRPr="00D9685B" w:rsidRDefault="00154ACF" w:rsidP="00154ACF">
            <w:pPr>
              <w:rPr>
                <w:rFonts w:cs="Arial"/>
                <w:color w:val="000000"/>
                <w:sz w:val="16"/>
                <w:szCs w:val="16"/>
              </w:rPr>
            </w:pPr>
            <w:r w:rsidRPr="00D9685B">
              <w:rPr>
                <w:rFonts w:cs="Arial"/>
                <w:noProof/>
                <w:color w:val="000000"/>
                <w:sz w:val="16"/>
                <w:szCs w:val="16"/>
                <w:lang w:val="es-CO" w:eastAsia="es-CO"/>
              </w:rPr>
              <w:t> 30.889.341</w:t>
            </w:r>
          </w:p>
        </w:tc>
        <w:tc>
          <w:tcPr>
            <w:tcW w:w="466" w:type="dxa"/>
            <w:tcBorders>
              <w:top w:val="nil"/>
              <w:left w:val="nil"/>
              <w:bottom w:val="single" w:sz="4" w:space="0" w:color="auto"/>
              <w:right w:val="single" w:sz="4" w:space="0" w:color="auto"/>
            </w:tcBorders>
            <w:shd w:val="clear" w:color="auto" w:fill="auto"/>
            <w:vAlign w:val="center"/>
            <w:hideMark/>
          </w:tcPr>
          <w:p w14:paraId="08124C4C" w14:textId="77777777" w:rsidR="00154ACF" w:rsidRPr="00D9685B" w:rsidRDefault="00154ACF" w:rsidP="00154ACF">
            <w:pPr>
              <w:rPr>
                <w:rFonts w:cs="Arial"/>
                <w:color w:val="000000"/>
                <w:sz w:val="16"/>
                <w:szCs w:val="16"/>
              </w:rPr>
            </w:pPr>
            <w:r w:rsidRPr="00D9685B">
              <w:rPr>
                <w:rFonts w:cs="Arial"/>
                <w:noProof/>
                <w:color w:val="000000"/>
                <w:sz w:val="16"/>
                <w:szCs w:val="16"/>
                <w:lang w:val="es-CO" w:eastAsia="es-CO"/>
              </w:rPr>
              <w:t> </w:t>
            </w:r>
          </w:p>
        </w:tc>
        <w:tc>
          <w:tcPr>
            <w:tcW w:w="951" w:type="dxa"/>
            <w:tcBorders>
              <w:top w:val="nil"/>
              <w:left w:val="nil"/>
              <w:bottom w:val="single" w:sz="4" w:space="0" w:color="auto"/>
              <w:right w:val="single" w:sz="4" w:space="0" w:color="auto"/>
            </w:tcBorders>
            <w:shd w:val="clear" w:color="auto" w:fill="auto"/>
            <w:noWrap/>
            <w:vAlign w:val="bottom"/>
            <w:hideMark/>
          </w:tcPr>
          <w:p w14:paraId="4105C691" w14:textId="77777777" w:rsidR="00154ACF" w:rsidRPr="00D9685B" w:rsidRDefault="00154ACF" w:rsidP="00154ACF">
            <w:pPr>
              <w:rPr>
                <w:rFonts w:cs="Arial"/>
                <w:color w:val="000000"/>
                <w:sz w:val="16"/>
                <w:szCs w:val="16"/>
              </w:rPr>
            </w:pPr>
            <w:r w:rsidRPr="00D9685B">
              <w:rPr>
                <w:rFonts w:cs="Arial"/>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159F830B" w14:textId="77777777" w:rsidR="00154ACF" w:rsidRPr="00D9685B" w:rsidRDefault="00154ACF" w:rsidP="00154ACF">
            <w:pPr>
              <w:rPr>
                <w:rFonts w:cs="Arial"/>
                <w:color w:val="000000"/>
                <w:sz w:val="16"/>
                <w:szCs w:val="16"/>
              </w:rPr>
            </w:pPr>
            <w:r w:rsidRPr="00D9685B">
              <w:rPr>
                <w:rFonts w:cs="Arial"/>
                <w:color w:val="000000"/>
                <w:sz w:val="16"/>
                <w:szCs w:val="16"/>
              </w:rPr>
              <w:t> </w:t>
            </w:r>
          </w:p>
        </w:tc>
        <w:tc>
          <w:tcPr>
            <w:tcW w:w="1034" w:type="dxa"/>
            <w:tcBorders>
              <w:top w:val="nil"/>
              <w:left w:val="nil"/>
              <w:bottom w:val="single" w:sz="4" w:space="0" w:color="auto"/>
              <w:right w:val="single" w:sz="4" w:space="0" w:color="auto"/>
            </w:tcBorders>
            <w:shd w:val="clear" w:color="000000" w:fill="BDD7EE"/>
            <w:noWrap/>
            <w:vAlign w:val="center"/>
            <w:hideMark/>
          </w:tcPr>
          <w:p w14:paraId="2372F2B9" w14:textId="77777777" w:rsidR="00154ACF" w:rsidRPr="00D9685B" w:rsidRDefault="00154ACF" w:rsidP="00154ACF">
            <w:pPr>
              <w:rPr>
                <w:rFonts w:cs="Arial"/>
                <w:color w:val="000000"/>
                <w:sz w:val="16"/>
                <w:szCs w:val="16"/>
              </w:rPr>
            </w:pPr>
            <w:r w:rsidRPr="00D9685B">
              <w:rPr>
                <w:rFonts w:cs="Arial"/>
                <w:noProof/>
                <w:color w:val="000000"/>
                <w:sz w:val="16"/>
                <w:szCs w:val="16"/>
                <w:lang w:val="es-CO" w:eastAsia="es-CO"/>
              </w:rPr>
              <w:t> 30.889.341</w:t>
            </w:r>
          </w:p>
        </w:tc>
        <w:tc>
          <w:tcPr>
            <w:tcW w:w="1092" w:type="dxa"/>
            <w:tcBorders>
              <w:top w:val="nil"/>
              <w:left w:val="nil"/>
              <w:bottom w:val="single" w:sz="4" w:space="0" w:color="auto"/>
              <w:right w:val="single" w:sz="4" w:space="0" w:color="auto"/>
            </w:tcBorders>
            <w:shd w:val="clear" w:color="auto" w:fill="auto"/>
            <w:noWrap/>
            <w:vAlign w:val="bottom"/>
            <w:hideMark/>
          </w:tcPr>
          <w:p w14:paraId="0BD65FC1" w14:textId="77777777" w:rsidR="00154ACF" w:rsidRPr="00D9685B" w:rsidRDefault="00154ACF" w:rsidP="00154ACF">
            <w:pPr>
              <w:rPr>
                <w:rFonts w:cs="Arial"/>
                <w:color w:val="000000"/>
                <w:sz w:val="16"/>
                <w:szCs w:val="16"/>
              </w:rPr>
            </w:pPr>
            <w:r w:rsidRPr="00D9685B">
              <w:rPr>
                <w:rFonts w:cs="Arial"/>
                <w:color w:val="000000"/>
                <w:sz w:val="16"/>
                <w:szCs w:val="16"/>
              </w:rPr>
              <w:t> 24.406.672</w:t>
            </w:r>
          </w:p>
        </w:tc>
        <w:tc>
          <w:tcPr>
            <w:tcW w:w="467" w:type="dxa"/>
            <w:tcBorders>
              <w:top w:val="nil"/>
              <w:left w:val="nil"/>
              <w:bottom w:val="single" w:sz="4" w:space="0" w:color="auto"/>
              <w:right w:val="single" w:sz="4" w:space="0" w:color="auto"/>
            </w:tcBorders>
            <w:shd w:val="clear" w:color="auto" w:fill="auto"/>
            <w:noWrap/>
            <w:vAlign w:val="bottom"/>
            <w:hideMark/>
          </w:tcPr>
          <w:p w14:paraId="3A241999" w14:textId="77777777" w:rsidR="00154ACF" w:rsidRPr="00D9685B" w:rsidRDefault="00154ACF" w:rsidP="00154ACF">
            <w:pPr>
              <w:rPr>
                <w:rFonts w:cs="Arial"/>
                <w:color w:val="000000"/>
                <w:sz w:val="16"/>
                <w:szCs w:val="16"/>
              </w:rPr>
            </w:pPr>
            <w:r w:rsidRPr="00D9685B">
              <w:rPr>
                <w:rFonts w:cs="Arial"/>
                <w:color w:val="000000"/>
                <w:sz w:val="16"/>
                <w:szCs w:val="16"/>
              </w:rPr>
              <w:t> </w:t>
            </w:r>
          </w:p>
        </w:tc>
        <w:tc>
          <w:tcPr>
            <w:tcW w:w="1093" w:type="dxa"/>
            <w:tcBorders>
              <w:top w:val="nil"/>
              <w:left w:val="nil"/>
              <w:bottom w:val="single" w:sz="4" w:space="0" w:color="auto"/>
              <w:right w:val="single" w:sz="4" w:space="0" w:color="auto"/>
            </w:tcBorders>
            <w:shd w:val="clear" w:color="auto" w:fill="auto"/>
            <w:noWrap/>
            <w:vAlign w:val="bottom"/>
            <w:hideMark/>
          </w:tcPr>
          <w:p w14:paraId="15F6DC0D" w14:textId="77777777" w:rsidR="00154ACF" w:rsidRPr="00D9685B" w:rsidRDefault="00154ACF" w:rsidP="00154ACF">
            <w:pPr>
              <w:rPr>
                <w:rFonts w:cs="Arial"/>
                <w:color w:val="000000"/>
                <w:sz w:val="16"/>
                <w:szCs w:val="16"/>
              </w:rPr>
            </w:pPr>
            <w:r w:rsidRPr="00D9685B">
              <w:rPr>
                <w:rFonts w:cs="Arial"/>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14:paraId="3A648D8E" w14:textId="77777777" w:rsidR="00154ACF" w:rsidRPr="00D9685B" w:rsidRDefault="00154ACF" w:rsidP="00154ACF">
            <w:pPr>
              <w:rPr>
                <w:rFonts w:cs="Arial"/>
                <w:color w:val="000000"/>
                <w:sz w:val="16"/>
                <w:szCs w:val="16"/>
              </w:rPr>
            </w:pPr>
            <w:r w:rsidRPr="00D9685B">
              <w:rPr>
                <w:rFonts w:cs="Arial"/>
                <w:color w:val="000000"/>
                <w:sz w:val="16"/>
                <w:szCs w:val="16"/>
              </w:rPr>
              <w:t> </w:t>
            </w:r>
          </w:p>
        </w:tc>
        <w:tc>
          <w:tcPr>
            <w:tcW w:w="1190" w:type="dxa"/>
            <w:tcBorders>
              <w:top w:val="nil"/>
              <w:left w:val="nil"/>
              <w:bottom w:val="single" w:sz="4" w:space="0" w:color="auto"/>
              <w:right w:val="single" w:sz="4" w:space="0" w:color="auto"/>
            </w:tcBorders>
            <w:shd w:val="clear" w:color="000000" w:fill="C6E0B4"/>
            <w:noWrap/>
            <w:vAlign w:val="bottom"/>
            <w:hideMark/>
          </w:tcPr>
          <w:p w14:paraId="3E974838" w14:textId="77777777" w:rsidR="00154ACF" w:rsidRPr="00D9685B" w:rsidRDefault="00154ACF" w:rsidP="00154ACF">
            <w:pPr>
              <w:rPr>
                <w:rFonts w:cs="Arial"/>
                <w:color w:val="000000"/>
                <w:sz w:val="18"/>
                <w:szCs w:val="18"/>
              </w:rPr>
            </w:pPr>
            <w:r w:rsidRPr="00D9685B">
              <w:rPr>
                <w:rFonts w:cs="Arial"/>
                <w:color w:val="000000"/>
                <w:sz w:val="18"/>
                <w:szCs w:val="18"/>
              </w:rPr>
              <w:t> 24.406.672</w:t>
            </w:r>
          </w:p>
        </w:tc>
      </w:tr>
      <w:tr w:rsidR="00291DF4" w:rsidRPr="00FE0A4A" w14:paraId="05BDD821" w14:textId="77777777" w:rsidTr="00EA10A6">
        <w:trPr>
          <w:gridAfter w:val="1"/>
          <w:wAfter w:w="466" w:type="dxa"/>
          <w:trHeight w:val="418"/>
        </w:trPr>
        <w:tc>
          <w:tcPr>
            <w:tcW w:w="988" w:type="dxa"/>
            <w:tcBorders>
              <w:top w:val="nil"/>
              <w:left w:val="single" w:sz="4" w:space="0" w:color="auto"/>
              <w:bottom w:val="single" w:sz="4" w:space="0" w:color="auto"/>
              <w:right w:val="single" w:sz="4" w:space="0" w:color="auto"/>
            </w:tcBorders>
            <w:shd w:val="clear" w:color="000000" w:fill="D9D9D9"/>
            <w:vAlign w:val="center"/>
            <w:hideMark/>
          </w:tcPr>
          <w:p w14:paraId="23E98207" w14:textId="77777777" w:rsidR="00291DF4" w:rsidRPr="00FE0A4A" w:rsidRDefault="00291DF4" w:rsidP="00291DF4">
            <w:pPr>
              <w:jc w:val="center"/>
              <w:rPr>
                <w:rFonts w:cs="Arial"/>
                <w:b/>
                <w:bCs/>
                <w:color w:val="000000"/>
                <w:szCs w:val="24"/>
              </w:rPr>
            </w:pPr>
            <w:r w:rsidRPr="00FE0A4A">
              <w:rPr>
                <w:rFonts w:cs="Arial"/>
                <w:b/>
                <w:bCs/>
                <w:noProof/>
                <w:color w:val="000000"/>
                <w:szCs w:val="24"/>
                <w:lang w:val="es-CO" w:eastAsia="es-CO"/>
              </w:rPr>
              <w:t>2018</w:t>
            </w:r>
          </w:p>
        </w:tc>
        <w:tc>
          <w:tcPr>
            <w:tcW w:w="992" w:type="dxa"/>
            <w:tcBorders>
              <w:top w:val="nil"/>
              <w:left w:val="nil"/>
              <w:bottom w:val="single" w:sz="4" w:space="0" w:color="auto"/>
              <w:right w:val="single" w:sz="4" w:space="0" w:color="auto"/>
            </w:tcBorders>
            <w:shd w:val="clear" w:color="auto" w:fill="auto"/>
            <w:vAlign w:val="center"/>
            <w:hideMark/>
          </w:tcPr>
          <w:p w14:paraId="502E0675" w14:textId="77777777" w:rsidR="00291DF4" w:rsidRPr="00D9685B" w:rsidRDefault="00291DF4" w:rsidP="00291DF4">
            <w:pPr>
              <w:rPr>
                <w:rFonts w:cs="Arial"/>
                <w:color w:val="000000"/>
                <w:sz w:val="16"/>
                <w:szCs w:val="16"/>
              </w:rPr>
            </w:pPr>
            <w:r w:rsidRPr="00D9685B">
              <w:rPr>
                <w:rFonts w:cs="Arial"/>
                <w:color w:val="000000"/>
                <w:sz w:val="16"/>
                <w:szCs w:val="16"/>
              </w:rPr>
              <w:t>26.420.874</w:t>
            </w:r>
          </w:p>
        </w:tc>
        <w:tc>
          <w:tcPr>
            <w:tcW w:w="466" w:type="dxa"/>
            <w:tcBorders>
              <w:top w:val="nil"/>
              <w:left w:val="nil"/>
              <w:bottom w:val="single" w:sz="4" w:space="0" w:color="auto"/>
              <w:right w:val="single" w:sz="4" w:space="0" w:color="auto"/>
            </w:tcBorders>
            <w:shd w:val="clear" w:color="auto" w:fill="auto"/>
            <w:vAlign w:val="center"/>
            <w:hideMark/>
          </w:tcPr>
          <w:p w14:paraId="10BA8E06" w14:textId="77777777" w:rsidR="00291DF4" w:rsidRPr="00D9685B" w:rsidRDefault="00291DF4" w:rsidP="00291DF4">
            <w:pPr>
              <w:rPr>
                <w:rFonts w:cs="Arial"/>
                <w:color w:val="000000"/>
                <w:sz w:val="16"/>
                <w:szCs w:val="16"/>
              </w:rPr>
            </w:pPr>
            <w:r w:rsidRPr="00D9685B">
              <w:rPr>
                <w:rFonts w:cs="Arial"/>
                <w:noProof/>
                <w:color w:val="000000"/>
                <w:sz w:val="16"/>
                <w:szCs w:val="16"/>
                <w:lang w:val="es-CO" w:eastAsia="es-CO"/>
              </w:rPr>
              <w:t> </w:t>
            </w:r>
          </w:p>
        </w:tc>
        <w:tc>
          <w:tcPr>
            <w:tcW w:w="951" w:type="dxa"/>
            <w:tcBorders>
              <w:top w:val="nil"/>
              <w:left w:val="nil"/>
              <w:bottom w:val="single" w:sz="4" w:space="0" w:color="auto"/>
              <w:right w:val="single" w:sz="4" w:space="0" w:color="auto"/>
            </w:tcBorders>
            <w:shd w:val="clear" w:color="auto" w:fill="auto"/>
            <w:noWrap/>
            <w:vAlign w:val="center"/>
            <w:hideMark/>
          </w:tcPr>
          <w:p w14:paraId="5FE735A6" w14:textId="77777777" w:rsidR="00291DF4" w:rsidRPr="00D9685B" w:rsidRDefault="00291DF4" w:rsidP="00291DF4">
            <w:pPr>
              <w:rPr>
                <w:rFonts w:cs="Arial"/>
                <w:color w:val="000000"/>
                <w:sz w:val="16"/>
                <w:szCs w:val="16"/>
              </w:rPr>
            </w:pPr>
            <w:r w:rsidRPr="00D9685B">
              <w:rPr>
                <w:rFonts w:cs="Arial"/>
                <w:color w:val="000000"/>
                <w:sz w:val="16"/>
                <w:szCs w:val="16"/>
              </w:rPr>
              <w:t>4.600.129</w:t>
            </w:r>
          </w:p>
        </w:tc>
        <w:tc>
          <w:tcPr>
            <w:tcW w:w="709" w:type="dxa"/>
            <w:tcBorders>
              <w:top w:val="nil"/>
              <w:left w:val="nil"/>
              <w:bottom w:val="single" w:sz="4" w:space="0" w:color="auto"/>
              <w:right w:val="single" w:sz="4" w:space="0" w:color="auto"/>
            </w:tcBorders>
            <w:shd w:val="clear" w:color="auto" w:fill="auto"/>
            <w:noWrap/>
            <w:vAlign w:val="bottom"/>
            <w:hideMark/>
          </w:tcPr>
          <w:p w14:paraId="4402075B" w14:textId="77777777" w:rsidR="00291DF4" w:rsidRPr="00D9685B" w:rsidRDefault="00291DF4" w:rsidP="00291DF4">
            <w:pPr>
              <w:rPr>
                <w:rFonts w:cs="Arial"/>
                <w:color w:val="000000"/>
                <w:sz w:val="16"/>
                <w:szCs w:val="16"/>
              </w:rPr>
            </w:pPr>
            <w:r w:rsidRPr="00D9685B">
              <w:rPr>
                <w:rFonts w:cs="Arial"/>
                <w:color w:val="000000"/>
                <w:sz w:val="16"/>
                <w:szCs w:val="16"/>
              </w:rPr>
              <w:t> </w:t>
            </w:r>
          </w:p>
        </w:tc>
        <w:tc>
          <w:tcPr>
            <w:tcW w:w="1034" w:type="dxa"/>
            <w:tcBorders>
              <w:top w:val="nil"/>
              <w:left w:val="nil"/>
              <w:bottom w:val="single" w:sz="4" w:space="0" w:color="auto"/>
              <w:right w:val="single" w:sz="4" w:space="0" w:color="auto"/>
            </w:tcBorders>
            <w:shd w:val="clear" w:color="000000" w:fill="BDD7EE"/>
            <w:noWrap/>
            <w:vAlign w:val="center"/>
            <w:hideMark/>
          </w:tcPr>
          <w:p w14:paraId="1CE11709" w14:textId="77777777" w:rsidR="00291DF4" w:rsidRPr="00D9685B" w:rsidRDefault="00291DF4" w:rsidP="00291DF4">
            <w:pPr>
              <w:rPr>
                <w:rFonts w:cs="Arial"/>
                <w:color w:val="000000"/>
                <w:sz w:val="16"/>
                <w:szCs w:val="16"/>
              </w:rPr>
            </w:pPr>
            <w:r w:rsidRPr="00D9685B">
              <w:rPr>
                <w:rFonts w:cs="Arial"/>
                <w:color w:val="000000"/>
                <w:sz w:val="16"/>
                <w:szCs w:val="16"/>
              </w:rPr>
              <w:t>31.021.003</w:t>
            </w:r>
          </w:p>
        </w:tc>
        <w:tc>
          <w:tcPr>
            <w:tcW w:w="1092" w:type="dxa"/>
            <w:tcBorders>
              <w:top w:val="nil"/>
              <w:left w:val="nil"/>
              <w:bottom w:val="single" w:sz="4" w:space="0" w:color="auto"/>
              <w:right w:val="single" w:sz="4" w:space="0" w:color="auto"/>
            </w:tcBorders>
            <w:shd w:val="clear" w:color="auto" w:fill="auto"/>
            <w:noWrap/>
            <w:vAlign w:val="bottom"/>
            <w:hideMark/>
          </w:tcPr>
          <w:p w14:paraId="023D7A1B" w14:textId="77777777" w:rsidR="00291DF4" w:rsidRPr="00D9685B" w:rsidRDefault="00291DF4" w:rsidP="00291DF4">
            <w:pPr>
              <w:rPr>
                <w:rFonts w:cs="Arial"/>
                <w:color w:val="000000"/>
                <w:sz w:val="16"/>
                <w:szCs w:val="16"/>
              </w:rPr>
            </w:pPr>
            <w:r w:rsidRPr="00D9685B">
              <w:rPr>
                <w:rFonts w:cs="Arial"/>
                <w:color w:val="000000"/>
                <w:sz w:val="16"/>
                <w:szCs w:val="16"/>
              </w:rPr>
              <w:t> 23.099.739</w:t>
            </w:r>
          </w:p>
        </w:tc>
        <w:tc>
          <w:tcPr>
            <w:tcW w:w="467" w:type="dxa"/>
            <w:tcBorders>
              <w:top w:val="nil"/>
              <w:left w:val="nil"/>
              <w:bottom w:val="single" w:sz="4" w:space="0" w:color="auto"/>
              <w:right w:val="single" w:sz="4" w:space="0" w:color="auto"/>
            </w:tcBorders>
            <w:shd w:val="clear" w:color="auto" w:fill="auto"/>
            <w:noWrap/>
            <w:vAlign w:val="bottom"/>
            <w:hideMark/>
          </w:tcPr>
          <w:p w14:paraId="0B821C61" w14:textId="77777777" w:rsidR="00291DF4" w:rsidRPr="00D9685B" w:rsidRDefault="00291DF4" w:rsidP="00291DF4">
            <w:pPr>
              <w:rPr>
                <w:rFonts w:cs="Arial"/>
                <w:color w:val="000000"/>
                <w:sz w:val="16"/>
                <w:szCs w:val="16"/>
              </w:rPr>
            </w:pPr>
            <w:r w:rsidRPr="00D9685B">
              <w:rPr>
                <w:rFonts w:cs="Arial"/>
                <w:color w:val="000000"/>
                <w:sz w:val="16"/>
                <w:szCs w:val="16"/>
              </w:rPr>
              <w:t> </w:t>
            </w:r>
          </w:p>
        </w:tc>
        <w:tc>
          <w:tcPr>
            <w:tcW w:w="1093" w:type="dxa"/>
            <w:tcBorders>
              <w:top w:val="nil"/>
              <w:left w:val="nil"/>
              <w:bottom w:val="single" w:sz="4" w:space="0" w:color="auto"/>
              <w:right w:val="single" w:sz="4" w:space="0" w:color="auto"/>
            </w:tcBorders>
            <w:shd w:val="clear" w:color="auto" w:fill="auto"/>
            <w:noWrap/>
            <w:vAlign w:val="bottom"/>
            <w:hideMark/>
          </w:tcPr>
          <w:p w14:paraId="19875C0E" w14:textId="77777777" w:rsidR="00291DF4" w:rsidRPr="00D9685B" w:rsidRDefault="00291DF4" w:rsidP="00291DF4">
            <w:pPr>
              <w:rPr>
                <w:rFonts w:cs="Arial"/>
                <w:color w:val="000000"/>
                <w:sz w:val="16"/>
                <w:szCs w:val="16"/>
              </w:rPr>
            </w:pPr>
            <w:r w:rsidRPr="00D9685B">
              <w:rPr>
                <w:rFonts w:cs="Arial"/>
                <w:color w:val="000000"/>
                <w:sz w:val="16"/>
                <w:szCs w:val="16"/>
              </w:rPr>
              <w:t> 1.529.409</w:t>
            </w:r>
          </w:p>
        </w:tc>
        <w:tc>
          <w:tcPr>
            <w:tcW w:w="850" w:type="dxa"/>
            <w:tcBorders>
              <w:top w:val="nil"/>
              <w:left w:val="nil"/>
              <w:bottom w:val="single" w:sz="4" w:space="0" w:color="auto"/>
              <w:right w:val="single" w:sz="4" w:space="0" w:color="auto"/>
            </w:tcBorders>
            <w:shd w:val="clear" w:color="auto" w:fill="auto"/>
            <w:noWrap/>
            <w:vAlign w:val="bottom"/>
            <w:hideMark/>
          </w:tcPr>
          <w:p w14:paraId="78E35300" w14:textId="77777777" w:rsidR="00291DF4" w:rsidRPr="00D9685B" w:rsidRDefault="00291DF4" w:rsidP="00291DF4">
            <w:pPr>
              <w:rPr>
                <w:rFonts w:cs="Arial"/>
                <w:color w:val="000000"/>
                <w:sz w:val="16"/>
                <w:szCs w:val="16"/>
              </w:rPr>
            </w:pPr>
            <w:r w:rsidRPr="00D9685B">
              <w:rPr>
                <w:rFonts w:cs="Arial"/>
                <w:color w:val="000000"/>
                <w:sz w:val="16"/>
                <w:szCs w:val="16"/>
              </w:rPr>
              <w:t> </w:t>
            </w:r>
          </w:p>
        </w:tc>
        <w:tc>
          <w:tcPr>
            <w:tcW w:w="1190" w:type="dxa"/>
            <w:tcBorders>
              <w:top w:val="nil"/>
              <w:left w:val="nil"/>
              <w:bottom w:val="single" w:sz="4" w:space="0" w:color="auto"/>
              <w:right w:val="single" w:sz="4" w:space="0" w:color="auto"/>
            </w:tcBorders>
            <w:shd w:val="clear" w:color="000000" w:fill="C6E0B4"/>
            <w:noWrap/>
            <w:vAlign w:val="bottom"/>
            <w:hideMark/>
          </w:tcPr>
          <w:p w14:paraId="43F4145C" w14:textId="77777777" w:rsidR="00291DF4" w:rsidRPr="00D9685B" w:rsidRDefault="00291DF4" w:rsidP="00291DF4">
            <w:pPr>
              <w:rPr>
                <w:rFonts w:cs="Arial"/>
                <w:color w:val="000000"/>
                <w:sz w:val="18"/>
                <w:szCs w:val="18"/>
              </w:rPr>
            </w:pPr>
            <w:r w:rsidRPr="00D9685B">
              <w:rPr>
                <w:rFonts w:cs="Arial"/>
                <w:color w:val="000000"/>
                <w:sz w:val="18"/>
                <w:szCs w:val="18"/>
              </w:rPr>
              <w:t> 24.629.148</w:t>
            </w:r>
          </w:p>
        </w:tc>
      </w:tr>
      <w:tr w:rsidR="00291DF4" w:rsidRPr="00FE0A4A" w14:paraId="0B981FAB" w14:textId="77777777" w:rsidTr="00B13AAD">
        <w:trPr>
          <w:gridAfter w:val="1"/>
          <w:wAfter w:w="466" w:type="dxa"/>
          <w:trHeight w:val="410"/>
        </w:trPr>
        <w:tc>
          <w:tcPr>
            <w:tcW w:w="988" w:type="dxa"/>
            <w:tcBorders>
              <w:top w:val="nil"/>
              <w:left w:val="single" w:sz="4" w:space="0" w:color="auto"/>
              <w:bottom w:val="single" w:sz="4" w:space="0" w:color="auto"/>
              <w:right w:val="single" w:sz="4" w:space="0" w:color="auto"/>
            </w:tcBorders>
            <w:shd w:val="clear" w:color="000000" w:fill="D9D9D9"/>
            <w:vAlign w:val="center"/>
            <w:hideMark/>
          </w:tcPr>
          <w:p w14:paraId="5F192122" w14:textId="77777777" w:rsidR="00291DF4" w:rsidRPr="00FE0A4A" w:rsidRDefault="00291DF4" w:rsidP="00291DF4">
            <w:pPr>
              <w:jc w:val="center"/>
              <w:rPr>
                <w:rFonts w:cs="Arial"/>
                <w:b/>
                <w:bCs/>
                <w:color w:val="000000"/>
                <w:szCs w:val="24"/>
              </w:rPr>
            </w:pPr>
            <w:r w:rsidRPr="00FE0A4A">
              <w:rPr>
                <w:rFonts w:cs="Arial"/>
                <w:b/>
                <w:bCs/>
                <w:noProof/>
                <w:color w:val="000000"/>
                <w:szCs w:val="24"/>
                <w:lang w:val="es-CO" w:eastAsia="es-CO"/>
              </w:rPr>
              <w:t>2019</w:t>
            </w:r>
          </w:p>
        </w:tc>
        <w:tc>
          <w:tcPr>
            <w:tcW w:w="992" w:type="dxa"/>
            <w:tcBorders>
              <w:top w:val="nil"/>
              <w:left w:val="nil"/>
              <w:bottom w:val="single" w:sz="4" w:space="0" w:color="auto"/>
              <w:right w:val="single" w:sz="4" w:space="0" w:color="auto"/>
            </w:tcBorders>
            <w:shd w:val="clear" w:color="auto" w:fill="auto"/>
            <w:vAlign w:val="center"/>
            <w:hideMark/>
          </w:tcPr>
          <w:p w14:paraId="62190990" w14:textId="3C3862C3" w:rsidR="00291DF4" w:rsidRPr="00D9685B" w:rsidRDefault="00B13AAD" w:rsidP="00291DF4">
            <w:pPr>
              <w:rPr>
                <w:rFonts w:cs="Arial"/>
                <w:color w:val="000000"/>
                <w:sz w:val="16"/>
                <w:szCs w:val="16"/>
              </w:rPr>
            </w:pPr>
            <w:r w:rsidRPr="00D9685B">
              <w:rPr>
                <w:rFonts w:cs="Arial"/>
                <w:noProof/>
                <w:color w:val="000000"/>
                <w:sz w:val="16"/>
                <w:szCs w:val="16"/>
                <w:lang w:val="es-CO" w:eastAsia="es-CO"/>
              </w:rPr>
              <w:t>19.856.163</w:t>
            </w:r>
          </w:p>
        </w:tc>
        <w:tc>
          <w:tcPr>
            <w:tcW w:w="466" w:type="dxa"/>
            <w:tcBorders>
              <w:top w:val="nil"/>
              <w:left w:val="nil"/>
              <w:bottom w:val="single" w:sz="4" w:space="0" w:color="auto"/>
              <w:right w:val="single" w:sz="4" w:space="0" w:color="auto"/>
            </w:tcBorders>
            <w:shd w:val="clear" w:color="auto" w:fill="auto"/>
            <w:vAlign w:val="center"/>
            <w:hideMark/>
          </w:tcPr>
          <w:p w14:paraId="7590CEF2" w14:textId="77777777" w:rsidR="00291DF4" w:rsidRPr="00D9685B" w:rsidRDefault="00291DF4" w:rsidP="00291DF4">
            <w:pPr>
              <w:rPr>
                <w:rFonts w:cs="Arial"/>
                <w:color w:val="000000"/>
                <w:sz w:val="16"/>
                <w:szCs w:val="16"/>
              </w:rPr>
            </w:pPr>
            <w:r w:rsidRPr="00D9685B">
              <w:rPr>
                <w:rFonts w:cs="Arial"/>
                <w:noProof/>
                <w:color w:val="000000"/>
                <w:sz w:val="16"/>
                <w:szCs w:val="16"/>
                <w:lang w:val="es-CO" w:eastAsia="es-CO"/>
              </w:rPr>
              <w:t> </w:t>
            </w:r>
          </w:p>
        </w:tc>
        <w:tc>
          <w:tcPr>
            <w:tcW w:w="951" w:type="dxa"/>
            <w:tcBorders>
              <w:top w:val="nil"/>
              <w:left w:val="nil"/>
              <w:bottom w:val="single" w:sz="4" w:space="0" w:color="auto"/>
              <w:right w:val="single" w:sz="4" w:space="0" w:color="auto"/>
            </w:tcBorders>
            <w:shd w:val="clear" w:color="auto" w:fill="auto"/>
            <w:noWrap/>
            <w:vAlign w:val="bottom"/>
            <w:hideMark/>
          </w:tcPr>
          <w:p w14:paraId="4F6020DC" w14:textId="77777777" w:rsidR="00291DF4" w:rsidRPr="00D9685B" w:rsidRDefault="00291DF4" w:rsidP="00291DF4">
            <w:pPr>
              <w:rPr>
                <w:rFonts w:cs="Arial"/>
                <w:color w:val="000000"/>
                <w:sz w:val="16"/>
                <w:szCs w:val="16"/>
              </w:rPr>
            </w:pPr>
            <w:r w:rsidRPr="00D9685B">
              <w:rPr>
                <w:rFonts w:cs="Arial"/>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35D97702" w14:textId="77777777" w:rsidR="00291DF4" w:rsidRPr="00D9685B" w:rsidRDefault="00291DF4" w:rsidP="00291DF4">
            <w:pPr>
              <w:rPr>
                <w:rFonts w:cs="Arial"/>
                <w:color w:val="000000"/>
                <w:sz w:val="16"/>
                <w:szCs w:val="16"/>
              </w:rPr>
            </w:pPr>
            <w:r w:rsidRPr="00D9685B">
              <w:rPr>
                <w:rFonts w:cs="Arial"/>
                <w:color w:val="000000"/>
                <w:sz w:val="16"/>
                <w:szCs w:val="16"/>
              </w:rPr>
              <w:t> </w:t>
            </w:r>
          </w:p>
        </w:tc>
        <w:tc>
          <w:tcPr>
            <w:tcW w:w="1034" w:type="dxa"/>
            <w:tcBorders>
              <w:top w:val="nil"/>
              <w:left w:val="nil"/>
              <w:bottom w:val="single" w:sz="4" w:space="0" w:color="auto"/>
              <w:right w:val="single" w:sz="4" w:space="0" w:color="auto"/>
            </w:tcBorders>
            <w:shd w:val="clear" w:color="000000" w:fill="BDD7EE"/>
            <w:noWrap/>
            <w:vAlign w:val="center"/>
            <w:hideMark/>
          </w:tcPr>
          <w:p w14:paraId="72B74E75" w14:textId="78AA366E" w:rsidR="00291DF4" w:rsidRPr="00D9685B" w:rsidRDefault="00B13AAD" w:rsidP="00B13AAD">
            <w:pPr>
              <w:rPr>
                <w:rFonts w:cs="Arial"/>
                <w:color w:val="000000"/>
                <w:sz w:val="16"/>
                <w:szCs w:val="16"/>
              </w:rPr>
            </w:pPr>
            <w:r w:rsidRPr="00D9685B">
              <w:rPr>
                <w:rFonts w:cs="Arial"/>
                <w:noProof/>
                <w:color w:val="000000"/>
                <w:sz w:val="16"/>
                <w:szCs w:val="16"/>
                <w:lang w:val="es-CO" w:eastAsia="es-CO"/>
              </w:rPr>
              <w:t> 19.856</w:t>
            </w:r>
            <w:r w:rsidR="00291DF4" w:rsidRPr="00D9685B">
              <w:rPr>
                <w:rFonts w:cs="Arial"/>
                <w:noProof/>
                <w:color w:val="000000"/>
                <w:sz w:val="16"/>
                <w:szCs w:val="16"/>
                <w:lang w:val="es-CO" w:eastAsia="es-CO"/>
              </w:rPr>
              <w:t>.163</w:t>
            </w:r>
          </w:p>
        </w:tc>
        <w:tc>
          <w:tcPr>
            <w:tcW w:w="1092" w:type="dxa"/>
            <w:tcBorders>
              <w:top w:val="nil"/>
              <w:left w:val="nil"/>
              <w:bottom w:val="single" w:sz="4" w:space="0" w:color="auto"/>
              <w:right w:val="single" w:sz="4" w:space="0" w:color="auto"/>
            </w:tcBorders>
            <w:shd w:val="clear" w:color="auto" w:fill="auto"/>
            <w:noWrap/>
            <w:vAlign w:val="bottom"/>
            <w:hideMark/>
          </w:tcPr>
          <w:p w14:paraId="7D49CA53" w14:textId="25CBB049" w:rsidR="00291DF4" w:rsidRPr="00D9685B" w:rsidRDefault="00291DF4" w:rsidP="00291DF4">
            <w:pPr>
              <w:rPr>
                <w:rFonts w:cs="Arial"/>
                <w:color w:val="000000"/>
                <w:sz w:val="16"/>
                <w:szCs w:val="16"/>
              </w:rPr>
            </w:pPr>
            <w:r w:rsidRPr="00D9685B">
              <w:rPr>
                <w:rFonts w:cs="Arial"/>
                <w:color w:val="000000"/>
                <w:sz w:val="16"/>
                <w:szCs w:val="16"/>
              </w:rPr>
              <w:t> </w:t>
            </w:r>
            <w:r w:rsidR="00E055C9" w:rsidRPr="00D9685B">
              <w:rPr>
                <w:rFonts w:cs="Arial"/>
                <w:color w:val="000000"/>
                <w:sz w:val="16"/>
                <w:szCs w:val="16"/>
              </w:rPr>
              <w:t>18.716.081</w:t>
            </w:r>
          </w:p>
        </w:tc>
        <w:tc>
          <w:tcPr>
            <w:tcW w:w="467" w:type="dxa"/>
            <w:tcBorders>
              <w:top w:val="nil"/>
              <w:left w:val="nil"/>
              <w:bottom w:val="single" w:sz="4" w:space="0" w:color="auto"/>
              <w:right w:val="single" w:sz="4" w:space="0" w:color="auto"/>
            </w:tcBorders>
            <w:shd w:val="clear" w:color="auto" w:fill="auto"/>
            <w:noWrap/>
            <w:vAlign w:val="bottom"/>
            <w:hideMark/>
          </w:tcPr>
          <w:p w14:paraId="12E3BAAE" w14:textId="77777777" w:rsidR="00291DF4" w:rsidRPr="00D9685B" w:rsidRDefault="00291DF4" w:rsidP="00291DF4">
            <w:pPr>
              <w:rPr>
                <w:rFonts w:cs="Arial"/>
                <w:color w:val="000000"/>
                <w:sz w:val="16"/>
                <w:szCs w:val="16"/>
              </w:rPr>
            </w:pPr>
            <w:r w:rsidRPr="00D9685B">
              <w:rPr>
                <w:rFonts w:cs="Arial"/>
                <w:color w:val="000000"/>
                <w:sz w:val="16"/>
                <w:szCs w:val="16"/>
              </w:rPr>
              <w:t> </w:t>
            </w:r>
          </w:p>
        </w:tc>
        <w:tc>
          <w:tcPr>
            <w:tcW w:w="1093" w:type="dxa"/>
            <w:tcBorders>
              <w:top w:val="nil"/>
              <w:left w:val="nil"/>
              <w:bottom w:val="single" w:sz="4" w:space="0" w:color="auto"/>
              <w:right w:val="single" w:sz="4" w:space="0" w:color="auto"/>
            </w:tcBorders>
            <w:shd w:val="clear" w:color="auto" w:fill="auto"/>
            <w:noWrap/>
            <w:vAlign w:val="bottom"/>
            <w:hideMark/>
          </w:tcPr>
          <w:p w14:paraId="457D67AC" w14:textId="15F26B19" w:rsidR="00291DF4" w:rsidRPr="00D9685B" w:rsidRDefault="00D41655" w:rsidP="00AF7343">
            <w:pPr>
              <w:rPr>
                <w:rFonts w:cs="Arial"/>
                <w:color w:val="000000"/>
                <w:sz w:val="16"/>
                <w:szCs w:val="16"/>
              </w:rPr>
            </w:pPr>
            <w:r w:rsidRPr="00D9685B">
              <w:rPr>
                <w:rFonts w:cs="Arial"/>
                <w:color w:val="000000"/>
                <w:sz w:val="16"/>
                <w:szCs w:val="16"/>
              </w:rPr>
              <w:t>3.104.483</w:t>
            </w:r>
          </w:p>
        </w:tc>
        <w:tc>
          <w:tcPr>
            <w:tcW w:w="850" w:type="dxa"/>
            <w:tcBorders>
              <w:top w:val="nil"/>
              <w:left w:val="nil"/>
              <w:bottom w:val="single" w:sz="4" w:space="0" w:color="auto"/>
              <w:right w:val="single" w:sz="4" w:space="0" w:color="auto"/>
            </w:tcBorders>
            <w:shd w:val="clear" w:color="auto" w:fill="auto"/>
            <w:noWrap/>
            <w:vAlign w:val="bottom"/>
            <w:hideMark/>
          </w:tcPr>
          <w:p w14:paraId="76FF0FBE" w14:textId="77777777" w:rsidR="00291DF4" w:rsidRPr="00D9685B" w:rsidRDefault="00291DF4" w:rsidP="00291DF4">
            <w:pPr>
              <w:rPr>
                <w:rFonts w:cs="Arial"/>
                <w:color w:val="000000"/>
                <w:sz w:val="16"/>
                <w:szCs w:val="16"/>
              </w:rPr>
            </w:pPr>
            <w:r w:rsidRPr="00D9685B">
              <w:rPr>
                <w:rFonts w:cs="Arial"/>
                <w:color w:val="000000"/>
                <w:sz w:val="16"/>
                <w:szCs w:val="16"/>
              </w:rPr>
              <w:t> </w:t>
            </w:r>
          </w:p>
        </w:tc>
        <w:tc>
          <w:tcPr>
            <w:tcW w:w="1190" w:type="dxa"/>
            <w:tcBorders>
              <w:top w:val="nil"/>
              <w:left w:val="nil"/>
              <w:bottom w:val="single" w:sz="4" w:space="0" w:color="auto"/>
              <w:right w:val="single" w:sz="4" w:space="0" w:color="auto"/>
            </w:tcBorders>
            <w:shd w:val="clear" w:color="000000" w:fill="C6E0B4"/>
            <w:noWrap/>
            <w:vAlign w:val="bottom"/>
          </w:tcPr>
          <w:p w14:paraId="320BD932" w14:textId="23BE6D08" w:rsidR="00291DF4" w:rsidRPr="00D9685B" w:rsidRDefault="00AF7343" w:rsidP="00AF7343">
            <w:pPr>
              <w:rPr>
                <w:rFonts w:cs="Arial"/>
                <w:color w:val="000000"/>
                <w:sz w:val="18"/>
                <w:szCs w:val="18"/>
              </w:rPr>
            </w:pPr>
            <w:r w:rsidRPr="00D9685B">
              <w:rPr>
                <w:rFonts w:cs="Arial"/>
                <w:color w:val="000000"/>
                <w:sz w:val="18"/>
                <w:szCs w:val="18"/>
              </w:rPr>
              <w:t>21.396.964</w:t>
            </w:r>
          </w:p>
        </w:tc>
      </w:tr>
      <w:tr w:rsidR="00EA10A6" w:rsidRPr="00FE0A4A" w14:paraId="64ABA85F" w14:textId="77777777" w:rsidTr="0002367C">
        <w:trPr>
          <w:trHeight w:val="518"/>
        </w:trPr>
        <w:tc>
          <w:tcPr>
            <w:tcW w:w="988" w:type="dxa"/>
            <w:tcBorders>
              <w:top w:val="nil"/>
              <w:left w:val="single" w:sz="4" w:space="0" w:color="auto"/>
              <w:bottom w:val="single" w:sz="4" w:space="0" w:color="auto"/>
              <w:right w:val="single" w:sz="4" w:space="0" w:color="auto"/>
            </w:tcBorders>
            <w:shd w:val="clear" w:color="000000" w:fill="D9D9D9"/>
            <w:vAlign w:val="center"/>
            <w:hideMark/>
          </w:tcPr>
          <w:p w14:paraId="6603A80E" w14:textId="77777777" w:rsidR="00EA10A6" w:rsidRPr="00FE0A4A" w:rsidRDefault="00EA10A6" w:rsidP="00EA10A6">
            <w:pPr>
              <w:jc w:val="center"/>
              <w:rPr>
                <w:rFonts w:cs="Arial"/>
                <w:b/>
                <w:bCs/>
                <w:color w:val="000000"/>
                <w:szCs w:val="24"/>
              </w:rPr>
            </w:pPr>
            <w:r w:rsidRPr="00FE0A4A">
              <w:rPr>
                <w:rFonts w:cs="Arial"/>
                <w:b/>
                <w:bCs/>
                <w:noProof/>
                <w:color w:val="000000"/>
                <w:sz w:val="18"/>
                <w:szCs w:val="24"/>
                <w:lang w:val="es-CO" w:eastAsia="es-CO"/>
              </w:rPr>
              <w:t>TOTALES</w:t>
            </w:r>
            <w:r w:rsidRPr="00FE0A4A">
              <w:rPr>
                <w:rFonts w:cs="Arial"/>
                <w:b/>
                <w:bCs/>
                <w:noProof/>
                <w:color w:val="000000"/>
                <w:szCs w:val="24"/>
                <w:lang w:val="es-CO" w:eastAsia="es-CO"/>
              </w:rPr>
              <w:t xml:space="preserve"> </w:t>
            </w:r>
            <w:r w:rsidRPr="00FE0A4A">
              <w:rPr>
                <w:rFonts w:cs="Arial"/>
                <w:b/>
                <w:bCs/>
                <w:noProof/>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D9D9D9"/>
            <w:vAlign w:val="center"/>
            <w:hideMark/>
          </w:tcPr>
          <w:p w14:paraId="3552FF1F" w14:textId="6F4911CF" w:rsidR="00EA10A6" w:rsidRPr="00D9685B" w:rsidRDefault="00B13AAD" w:rsidP="00B13AAD">
            <w:pPr>
              <w:rPr>
                <w:rFonts w:cs="Arial"/>
                <w:color w:val="000000"/>
                <w:sz w:val="16"/>
                <w:szCs w:val="16"/>
              </w:rPr>
            </w:pPr>
            <w:r w:rsidRPr="00D9685B">
              <w:rPr>
                <w:rFonts w:cs="Arial"/>
                <w:noProof/>
                <w:color w:val="000000"/>
                <w:sz w:val="16"/>
                <w:szCs w:val="16"/>
                <w:lang w:val="es-CO" w:eastAsia="es-CO"/>
              </w:rPr>
              <w:t> 97.29</w:t>
            </w:r>
            <w:r w:rsidR="00EA10A6" w:rsidRPr="00D9685B">
              <w:rPr>
                <w:rFonts w:cs="Arial"/>
                <w:noProof/>
                <w:color w:val="000000"/>
                <w:sz w:val="16"/>
                <w:szCs w:val="16"/>
                <w:lang w:val="es-CO" w:eastAsia="es-CO"/>
              </w:rPr>
              <w:t>3.680</w:t>
            </w:r>
          </w:p>
        </w:tc>
        <w:tc>
          <w:tcPr>
            <w:tcW w:w="466" w:type="dxa"/>
            <w:tcBorders>
              <w:top w:val="nil"/>
              <w:left w:val="nil"/>
              <w:bottom w:val="single" w:sz="4" w:space="0" w:color="auto"/>
              <w:right w:val="single" w:sz="4" w:space="0" w:color="auto"/>
            </w:tcBorders>
            <w:shd w:val="clear" w:color="000000" w:fill="D9D9D9"/>
            <w:vAlign w:val="center"/>
            <w:hideMark/>
          </w:tcPr>
          <w:p w14:paraId="4C122087" w14:textId="77777777" w:rsidR="00EA10A6" w:rsidRPr="00D9685B" w:rsidRDefault="00EA10A6" w:rsidP="00EA10A6">
            <w:pPr>
              <w:rPr>
                <w:rFonts w:cs="Arial"/>
                <w:color w:val="000000"/>
                <w:sz w:val="16"/>
                <w:szCs w:val="16"/>
              </w:rPr>
            </w:pPr>
            <w:r w:rsidRPr="00D9685B">
              <w:rPr>
                <w:rFonts w:cs="Arial"/>
                <w:noProof/>
                <w:color w:val="000000"/>
                <w:sz w:val="16"/>
                <w:szCs w:val="16"/>
                <w:lang w:val="es-CO" w:eastAsia="es-CO"/>
              </w:rPr>
              <w:t> </w:t>
            </w:r>
          </w:p>
        </w:tc>
        <w:tc>
          <w:tcPr>
            <w:tcW w:w="951" w:type="dxa"/>
            <w:tcBorders>
              <w:top w:val="nil"/>
              <w:left w:val="nil"/>
              <w:bottom w:val="single" w:sz="4" w:space="0" w:color="auto"/>
              <w:right w:val="single" w:sz="4" w:space="0" w:color="auto"/>
            </w:tcBorders>
            <w:shd w:val="clear" w:color="000000" w:fill="D9D9D9"/>
            <w:noWrap/>
            <w:vAlign w:val="center"/>
          </w:tcPr>
          <w:p w14:paraId="6E76B3D5" w14:textId="77777777" w:rsidR="00EA10A6" w:rsidRPr="00D9685B" w:rsidRDefault="00EA10A6" w:rsidP="00EA10A6">
            <w:pPr>
              <w:rPr>
                <w:rFonts w:cs="Arial"/>
                <w:color w:val="000000"/>
                <w:sz w:val="16"/>
                <w:szCs w:val="16"/>
              </w:rPr>
            </w:pPr>
            <w:r w:rsidRPr="00D9685B">
              <w:rPr>
                <w:rFonts w:cs="Arial"/>
                <w:color w:val="000000"/>
                <w:sz w:val="16"/>
                <w:szCs w:val="16"/>
              </w:rPr>
              <w:t>4.600.129</w:t>
            </w:r>
          </w:p>
        </w:tc>
        <w:tc>
          <w:tcPr>
            <w:tcW w:w="709" w:type="dxa"/>
            <w:tcBorders>
              <w:top w:val="nil"/>
              <w:left w:val="nil"/>
              <w:bottom w:val="single" w:sz="4" w:space="0" w:color="auto"/>
              <w:right w:val="single" w:sz="4" w:space="0" w:color="auto"/>
            </w:tcBorders>
            <w:shd w:val="clear" w:color="000000" w:fill="D9D9D9"/>
            <w:noWrap/>
            <w:vAlign w:val="bottom"/>
            <w:hideMark/>
          </w:tcPr>
          <w:p w14:paraId="5ADDD595" w14:textId="77777777" w:rsidR="00EA10A6" w:rsidRPr="00D9685B" w:rsidRDefault="00EA10A6" w:rsidP="00EA10A6">
            <w:pPr>
              <w:rPr>
                <w:rFonts w:cs="Arial"/>
                <w:color w:val="000000"/>
                <w:sz w:val="16"/>
                <w:szCs w:val="16"/>
              </w:rPr>
            </w:pPr>
            <w:r w:rsidRPr="00D9685B">
              <w:rPr>
                <w:rFonts w:cs="Arial"/>
                <w:color w:val="000000"/>
                <w:sz w:val="16"/>
                <w:szCs w:val="16"/>
              </w:rPr>
              <w:t> </w:t>
            </w:r>
          </w:p>
        </w:tc>
        <w:tc>
          <w:tcPr>
            <w:tcW w:w="1034" w:type="dxa"/>
            <w:tcBorders>
              <w:top w:val="nil"/>
              <w:left w:val="nil"/>
              <w:bottom w:val="single" w:sz="4" w:space="0" w:color="auto"/>
              <w:right w:val="single" w:sz="4" w:space="0" w:color="auto"/>
            </w:tcBorders>
            <w:shd w:val="clear" w:color="000000" w:fill="BDD7EE"/>
            <w:noWrap/>
            <w:vAlign w:val="center"/>
            <w:hideMark/>
          </w:tcPr>
          <w:p w14:paraId="0B57A1DA" w14:textId="084BBCA5" w:rsidR="00EA10A6" w:rsidRPr="00D9685B" w:rsidRDefault="00EA10A6" w:rsidP="00B13AAD">
            <w:pPr>
              <w:rPr>
                <w:rFonts w:cs="Arial"/>
                <w:color w:val="000000"/>
                <w:sz w:val="16"/>
                <w:szCs w:val="16"/>
              </w:rPr>
            </w:pPr>
            <w:r w:rsidRPr="00D9685B">
              <w:rPr>
                <w:rFonts w:cs="Arial"/>
                <w:noProof/>
                <w:color w:val="000000"/>
                <w:sz w:val="16"/>
                <w:szCs w:val="16"/>
                <w:lang w:val="es-CO" w:eastAsia="es-CO"/>
              </w:rPr>
              <w:t>101.</w:t>
            </w:r>
            <w:r w:rsidR="00B13AAD" w:rsidRPr="00D9685B">
              <w:rPr>
                <w:rFonts w:cs="Arial"/>
                <w:noProof/>
                <w:color w:val="000000"/>
                <w:sz w:val="16"/>
                <w:szCs w:val="16"/>
                <w:lang w:val="es-CO" w:eastAsia="es-CO"/>
              </w:rPr>
              <w:t>893</w:t>
            </w:r>
            <w:r w:rsidRPr="00D9685B">
              <w:rPr>
                <w:rFonts w:cs="Arial"/>
                <w:noProof/>
                <w:color w:val="000000"/>
                <w:sz w:val="16"/>
                <w:szCs w:val="16"/>
                <w:lang w:val="es-CO" w:eastAsia="es-CO"/>
              </w:rPr>
              <w:t>.809</w:t>
            </w:r>
          </w:p>
        </w:tc>
        <w:tc>
          <w:tcPr>
            <w:tcW w:w="1092" w:type="dxa"/>
            <w:tcBorders>
              <w:top w:val="nil"/>
              <w:left w:val="nil"/>
              <w:bottom w:val="single" w:sz="4" w:space="0" w:color="auto"/>
              <w:right w:val="single" w:sz="4" w:space="0" w:color="auto"/>
            </w:tcBorders>
            <w:shd w:val="clear" w:color="000000" w:fill="D9D9D9"/>
            <w:noWrap/>
            <w:vAlign w:val="center"/>
            <w:hideMark/>
          </w:tcPr>
          <w:p w14:paraId="3BE8F12D" w14:textId="7D63BB33" w:rsidR="00EA10A6" w:rsidRPr="00D9685B" w:rsidRDefault="00E055C9" w:rsidP="00E055C9">
            <w:pPr>
              <w:rPr>
                <w:rFonts w:cs="Arial"/>
                <w:color w:val="000000"/>
                <w:sz w:val="16"/>
                <w:szCs w:val="16"/>
              </w:rPr>
            </w:pPr>
            <w:r w:rsidRPr="00D9685B">
              <w:rPr>
                <w:rFonts w:cs="Arial"/>
                <w:noProof/>
                <w:color w:val="000000"/>
                <w:sz w:val="16"/>
                <w:szCs w:val="16"/>
                <w:lang w:val="es-CO" w:eastAsia="es-CO"/>
              </w:rPr>
              <w:t>77.311.593</w:t>
            </w:r>
          </w:p>
        </w:tc>
        <w:tc>
          <w:tcPr>
            <w:tcW w:w="467" w:type="dxa"/>
            <w:tcBorders>
              <w:top w:val="nil"/>
              <w:left w:val="nil"/>
              <w:bottom w:val="single" w:sz="4" w:space="0" w:color="auto"/>
              <w:right w:val="single" w:sz="4" w:space="0" w:color="auto"/>
            </w:tcBorders>
            <w:shd w:val="clear" w:color="000000" w:fill="D9D9D9"/>
            <w:noWrap/>
            <w:vAlign w:val="center"/>
          </w:tcPr>
          <w:p w14:paraId="72792209" w14:textId="77777777" w:rsidR="00EA10A6" w:rsidRPr="00D9685B" w:rsidRDefault="00EA10A6" w:rsidP="00EA10A6">
            <w:pPr>
              <w:rPr>
                <w:rFonts w:cs="Arial"/>
                <w:color w:val="000000"/>
                <w:sz w:val="16"/>
                <w:szCs w:val="16"/>
              </w:rPr>
            </w:pPr>
          </w:p>
        </w:tc>
        <w:tc>
          <w:tcPr>
            <w:tcW w:w="1093" w:type="dxa"/>
            <w:tcBorders>
              <w:top w:val="nil"/>
              <w:left w:val="nil"/>
              <w:bottom w:val="single" w:sz="4" w:space="0" w:color="auto"/>
              <w:right w:val="single" w:sz="4" w:space="0" w:color="auto"/>
            </w:tcBorders>
            <w:shd w:val="clear" w:color="000000" w:fill="D9D9D9"/>
            <w:noWrap/>
            <w:vAlign w:val="center"/>
          </w:tcPr>
          <w:p w14:paraId="2C1BB98B" w14:textId="31F82130" w:rsidR="00EA10A6" w:rsidRPr="00D9685B" w:rsidRDefault="00D41655" w:rsidP="00EA10A6">
            <w:pPr>
              <w:rPr>
                <w:rFonts w:cs="Arial"/>
                <w:color w:val="000000"/>
                <w:sz w:val="16"/>
                <w:szCs w:val="16"/>
              </w:rPr>
            </w:pPr>
            <w:r w:rsidRPr="00D9685B">
              <w:rPr>
                <w:rFonts w:cs="Arial"/>
                <w:color w:val="000000"/>
                <w:sz w:val="16"/>
                <w:szCs w:val="16"/>
              </w:rPr>
              <w:t>4.633.892</w:t>
            </w:r>
          </w:p>
        </w:tc>
        <w:tc>
          <w:tcPr>
            <w:tcW w:w="850" w:type="dxa"/>
            <w:tcBorders>
              <w:top w:val="nil"/>
              <w:left w:val="nil"/>
              <w:bottom w:val="single" w:sz="4" w:space="0" w:color="auto"/>
              <w:right w:val="single" w:sz="4" w:space="0" w:color="auto"/>
            </w:tcBorders>
            <w:shd w:val="clear" w:color="000000" w:fill="D9D9D9"/>
            <w:noWrap/>
            <w:vAlign w:val="bottom"/>
          </w:tcPr>
          <w:p w14:paraId="3EA9D027" w14:textId="77777777" w:rsidR="00EA10A6" w:rsidRPr="00D9685B" w:rsidRDefault="00EA10A6" w:rsidP="00EA10A6">
            <w:pPr>
              <w:rPr>
                <w:rFonts w:cs="Arial"/>
                <w:color w:val="000000"/>
                <w:sz w:val="16"/>
                <w:szCs w:val="16"/>
              </w:rPr>
            </w:pPr>
          </w:p>
        </w:tc>
        <w:tc>
          <w:tcPr>
            <w:tcW w:w="1190" w:type="dxa"/>
            <w:tcBorders>
              <w:top w:val="nil"/>
              <w:left w:val="nil"/>
              <w:bottom w:val="single" w:sz="4" w:space="0" w:color="auto"/>
              <w:right w:val="single" w:sz="4" w:space="0" w:color="auto"/>
            </w:tcBorders>
            <w:shd w:val="clear" w:color="000000" w:fill="C6E0B4"/>
            <w:noWrap/>
            <w:vAlign w:val="center"/>
          </w:tcPr>
          <w:p w14:paraId="13A34D06" w14:textId="76D715F6" w:rsidR="00EA10A6" w:rsidRPr="00D9685B" w:rsidRDefault="00D41655" w:rsidP="00E055C9">
            <w:pPr>
              <w:rPr>
                <w:rFonts w:cs="Arial"/>
                <w:color w:val="000000"/>
                <w:sz w:val="18"/>
                <w:szCs w:val="18"/>
              </w:rPr>
            </w:pPr>
            <w:r w:rsidRPr="00D9685B">
              <w:rPr>
                <w:rFonts w:cs="Arial"/>
                <w:color w:val="000000"/>
                <w:sz w:val="18"/>
                <w:szCs w:val="18"/>
              </w:rPr>
              <w:t>81.945.485</w:t>
            </w:r>
          </w:p>
        </w:tc>
        <w:tc>
          <w:tcPr>
            <w:tcW w:w="466" w:type="dxa"/>
            <w:vAlign w:val="center"/>
          </w:tcPr>
          <w:p w14:paraId="7ACEA562" w14:textId="57E55C7D" w:rsidR="00EA10A6" w:rsidRPr="00154ACF" w:rsidRDefault="00EA10A6" w:rsidP="00EA10A6">
            <w:pPr>
              <w:rPr>
                <w:rFonts w:cs="Arial"/>
                <w:color w:val="000000"/>
                <w:sz w:val="16"/>
                <w:szCs w:val="16"/>
              </w:rPr>
            </w:pPr>
          </w:p>
        </w:tc>
      </w:tr>
    </w:tbl>
    <w:p w14:paraId="28672373" w14:textId="77777777" w:rsidR="00CA52E8" w:rsidRDefault="00CA52E8" w:rsidP="000859CB"/>
    <w:p w14:paraId="17C7AB93" w14:textId="77777777" w:rsidR="00E949DA" w:rsidRDefault="00E949DA" w:rsidP="000859CB"/>
    <w:p w14:paraId="620DF41A" w14:textId="77777777" w:rsidR="000065FF" w:rsidRPr="009372ED" w:rsidRDefault="000065FF" w:rsidP="00CF69C5">
      <w:pPr>
        <w:pStyle w:val="Ttulo4"/>
      </w:pPr>
      <w:bookmarkStart w:id="161" w:name="_Toc404081670"/>
      <w:bookmarkStart w:id="162" w:name="_Toc404083924"/>
      <w:bookmarkStart w:id="163" w:name="_Toc22650839"/>
      <w:bookmarkStart w:id="164" w:name="_Toc22896804"/>
      <w:bookmarkStart w:id="165" w:name="_Toc27484313"/>
      <w:r w:rsidRPr="009372ED">
        <w:lastRenderedPageBreak/>
        <w:t>GESTION DE RECURSOS EXTERNOS 201</w:t>
      </w:r>
      <w:r w:rsidR="000859CB">
        <w:t>9</w:t>
      </w:r>
      <w:r w:rsidRPr="009372ED">
        <w:t xml:space="preserve">, EN SU ENTIDAD </w:t>
      </w:r>
      <w:bookmarkEnd w:id="161"/>
      <w:bookmarkEnd w:id="162"/>
      <w:r w:rsidRPr="009372ED">
        <w:t>(Cifras en Millones de $)</w:t>
      </w:r>
      <w:bookmarkEnd w:id="163"/>
      <w:bookmarkEnd w:id="164"/>
      <w:bookmarkEnd w:id="165"/>
    </w:p>
    <w:p w14:paraId="14D3298A" w14:textId="77777777" w:rsidR="000065FF" w:rsidRDefault="000065FF" w:rsidP="000065FF">
      <w:pPr>
        <w:rPr>
          <w:rFonts w:cs="Arial"/>
          <w:sz w:val="22"/>
          <w:szCs w:val="22"/>
        </w:rPr>
      </w:pPr>
    </w:p>
    <w:p w14:paraId="03ED5F90" w14:textId="77777777" w:rsidR="000859CB" w:rsidRPr="009372ED" w:rsidRDefault="000859CB" w:rsidP="000065FF">
      <w:pPr>
        <w:rPr>
          <w:rFonts w:cs="Arial"/>
          <w:sz w:val="22"/>
          <w:szCs w:val="22"/>
        </w:rPr>
      </w:pPr>
    </w:p>
    <w:tbl>
      <w:tblPr>
        <w:tblW w:w="8505" w:type="dxa"/>
        <w:tblInd w:w="-15" w:type="dxa"/>
        <w:tblCellMar>
          <w:left w:w="70" w:type="dxa"/>
          <w:right w:w="70" w:type="dxa"/>
        </w:tblCellMar>
        <w:tblLook w:val="04A0" w:firstRow="1" w:lastRow="0" w:firstColumn="1" w:lastColumn="0" w:noHBand="0" w:noVBand="1"/>
      </w:tblPr>
      <w:tblGrid>
        <w:gridCol w:w="2127"/>
        <w:gridCol w:w="1211"/>
        <w:gridCol w:w="1072"/>
        <w:gridCol w:w="1182"/>
        <w:gridCol w:w="2913"/>
      </w:tblGrid>
      <w:tr w:rsidR="00E949DA" w:rsidRPr="00E949DA" w14:paraId="06EDEB46" w14:textId="77777777" w:rsidTr="00E949DA">
        <w:trPr>
          <w:trHeight w:val="390"/>
        </w:trPr>
        <w:tc>
          <w:tcPr>
            <w:tcW w:w="2127" w:type="dxa"/>
            <w:vMerge w:val="restart"/>
            <w:tcBorders>
              <w:top w:val="single" w:sz="12" w:space="0" w:color="D9D9D9"/>
              <w:left w:val="single" w:sz="12" w:space="0" w:color="D9D9D9"/>
              <w:bottom w:val="single" w:sz="12" w:space="0" w:color="D9D9D9"/>
              <w:right w:val="single" w:sz="12" w:space="0" w:color="D9D9D9"/>
            </w:tcBorders>
            <w:shd w:val="clear" w:color="000000" w:fill="F2F2F2"/>
            <w:vAlign w:val="center"/>
            <w:hideMark/>
          </w:tcPr>
          <w:p w14:paraId="4477D547" w14:textId="77777777" w:rsidR="00E949DA" w:rsidRPr="00E949DA" w:rsidRDefault="00E949DA" w:rsidP="00E949DA">
            <w:pPr>
              <w:jc w:val="center"/>
              <w:rPr>
                <w:rFonts w:cs="Arial"/>
                <w:color w:val="000000"/>
                <w:sz w:val="18"/>
                <w:szCs w:val="18"/>
                <w:lang w:val="es-CO" w:eastAsia="es-CO"/>
              </w:rPr>
            </w:pPr>
            <w:r w:rsidRPr="00E949DA">
              <w:rPr>
                <w:rFonts w:cs="Arial"/>
                <w:color w:val="000000"/>
                <w:sz w:val="18"/>
                <w:szCs w:val="18"/>
                <w:lang w:eastAsia="es-CO"/>
              </w:rPr>
              <w:t>Descripción del aporte</w:t>
            </w:r>
          </w:p>
        </w:tc>
        <w:tc>
          <w:tcPr>
            <w:tcW w:w="2283" w:type="dxa"/>
            <w:gridSpan w:val="2"/>
            <w:tcBorders>
              <w:top w:val="single" w:sz="12" w:space="0" w:color="D9D9D9"/>
              <w:left w:val="nil"/>
              <w:bottom w:val="single" w:sz="12" w:space="0" w:color="D9D9D9"/>
              <w:right w:val="single" w:sz="12" w:space="0" w:color="D9D9D9"/>
            </w:tcBorders>
            <w:shd w:val="clear" w:color="000000" w:fill="F2F2F2"/>
            <w:vAlign w:val="center"/>
            <w:hideMark/>
          </w:tcPr>
          <w:p w14:paraId="443DE6F3" w14:textId="77777777" w:rsidR="00E949DA" w:rsidRPr="00E949DA" w:rsidRDefault="00E949DA" w:rsidP="00E949DA">
            <w:pPr>
              <w:jc w:val="center"/>
              <w:rPr>
                <w:rFonts w:cs="Arial"/>
                <w:color w:val="000000"/>
                <w:sz w:val="18"/>
                <w:szCs w:val="18"/>
                <w:lang w:val="es-CO" w:eastAsia="es-CO"/>
              </w:rPr>
            </w:pPr>
            <w:r w:rsidRPr="00E949DA">
              <w:rPr>
                <w:rFonts w:cs="Arial"/>
                <w:color w:val="000000"/>
                <w:sz w:val="18"/>
                <w:szCs w:val="18"/>
                <w:lang w:eastAsia="es-CO"/>
              </w:rPr>
              <w:t>Tipo de aporte</w:t>
            </w:r>
          </w:p>
        </w:tc>
        <w:tc>
          <w:tcPr>
            <w:tcW w:w="1182" w:type="dxa"/>
            <w:vMerge w:val="restart"/>
            <w:tcBorders>
              <w:top w:val="single" w:sz="12" w:space="0" w:color="D9D9D9"/>
              <w:left w:val="single" w:sz="12" w:space="0" w:color="D9D9D9"/>
              <w:bottom w:val="single" w:sz="12" w:space="0" w:color="D9D9D9"/>
              <w:right w:val="single" w:sz="12" w:space="0" w:color="D9D9D9"/>
            </w:tcBorders>
            <w:shd w:val="clear" w:color="000000" w:fill="F2F2F2"/>
            <w:vAlign w:val="center"/>
            <w:hideMark/>
          </w:tcPr>
          <w:p w14:paraId="15D1D02C" w14:textId="77777777" w:rsidR="00E949DA" w:rsidRPr="00E949DA" w:rsidRDefault="00E949DA" w:rsidP="00E949DA">
            <w:pPr>
              <w:jc w:val="center"/>
              <w:rPr>
                <w:rFonts w:cs="Arial"/>
                <w:color w:val="000000"/>
                <w:sz w:val="18"/>
                <w:szCs w:val="18"/>
                <w:lang w:val="es-CO" w:eastAsia="es-CO"/>
              </w:rPr>
            </w:pPr>
            <w:r w:rsidRPr="00E949DA">
              <w:rPr>
                <w:rFonts w:cs="Arial"/>
                <w:color w:val="000000"/>
                <w:sz w:val="18"/>
                <w:szCs w:val="18"/>
                <w:lang w:eastAsia="es-CO"/>
              </w:rPr>
              <w:t>Valor en millones</w:t>
            </w:r>
          </w:p>
        </w:tc>
        <w:tc>
          <w:tcPr>
            <w:tcW w:w="2913" w:type="dxa"/>
            <w:vMerge w:val="restart"/>
            <w:tcBorders>
              <w:top w:val="single" w:sz="12" w:space="0" w:color="D9D9D9"/>
              <w:left w:val="single" w:sz="12" w:space="0" w:color="D9D9D9"/>
              <w:bottom w:val="single" w:sz="12" w:space="0" w:color="D9D9D9"/>
              <w:right w:val="single" w:sz="12" w:space="0" w:color="D9D9D9"/>
            </w:tcBorders>
            <w:shd w:val="clear" w:color="000000" w:fill="F2F2F2"/>
            <w:vAlign w:val="center"/>
            <w:hideMark/>
          </w:tcPr>
          <w:p w14:paraId="2D2BDDEF" w14:textId="77777777" w:rsidR="00E949DA" w:rsidRPr="00E949DA" w:rsidRDefault="00E949DA" w:rsidP="00E949DA">
            <w:pPr>
              <w:jc w:val="center"/>
              <w:rPr>
                <w:rFonts w:cs="Arial"/>
                <w:color w:val="000000"/>
                <w:sz w:val="18"/>
                <w:szCs w:val="18"/>
                <w:lang w:val="es-CO" w:eastAsia="es-CO"/>
              </w:rPr>
            </w:pPr>
            <w:proofErr w:type="spellStart"/>
            <w:r w:rsidRPr="00E949DA">
              <w:rPr>
                <w:rFonts w:cs="Arial"/>
                <w:color w:val="000000"/>
                <w:sz w:val="18"/>
                <w:szCs w:val="18"/>
                <w:lang w:eastAsia="es-CO"/>
              </w:rPr>
              <w:t>Cofinanciador</w:t>
            </w:r>
            <w:proofErr w:type="spellEnd"/>
            <w:r w:rsidRPr="00E949DA">
              <w:rPr>
                <w:rFonts w:cs="Arial"/>
                <w:color w:val="000000"/>
                <w:sz w:val="18"/>
                <w:szCs w:val="18"/>
                <w:lang w:eastAsia="es-CO"/>
              </w:rPr>
              <w:t xml:space="preserve"> y/o Cooperante</w:t>
            </w:r>
          </w:p>
        </w:tc>
      </w:tr>
      <w:tr w:rsidR="00E949DA" w:rsidRPr="00E949DA" w14:paraId="689432C0" w14:textId="77777777" w:rsidTr="00E949DA">
        <w:trPr>
          <w:trHeight w:val="330"/>
        </w:trPr>
        <w:tc>
          <w:tcPr>
            <w:tcW w:w="2127" w:type="dxa"/>
            <w:vMerge/>
            <w:tcBorders>
              <w:top w:val="single" w:sz="12" w:space="0" w:color="D9D9D9"/>
              <w:left w:val="single" w:sz="12" w:space="0" w:color="D9D9D9"/>
              <w:bottom w:val="single" w:sz="12" w:space="0" w:color="D9D9D9"/>
              <w:right w:val="single" w:sz="12" w:space="0" w:color="D9D9D9"/>
            </w:tcBorders>
            <w:vAlign w:val="center"/>
            <w:hideMark/>
          </w:tcPr>
          <w:p w14:paraId="7067A0E9" w14:textId="77777777" w:rsidR="00E949DA" w:rsidRPr="00E949DA" w:rsidRDefault="00E949DA" w:rsidP="00E949DA">
            <w:pPr>
              <w:rPr>
                <w:rFonts w:cs="Arial"/>
                <w:color w:val="000000"/>
                <w:sz w:val="18"/>
                <w:szCs w:val="18"/>
                <w:lang w:val="es-CO" w:eastAsia="es-CO"/>
              </w:rPr>
            </w:pPr>
          </w:p>
        </w:tc>
        <w:tc>
          <w:tcPr>
            <w:tcW w:w="1211" w:type="dxa"/>
            <w:tcBorders>
              <w:top w:val="nil"/>
              <w:left w:val="nil"/>
              <w:bottom w:val="single" w:sz="12" w:space="0" w:color="D9D9D9"/>
              <w:right w:val="single" w:sz="12" w:space="0" w:color="D9D9D9"/>
            </w:tcBorders>
            <w:shd w:val="clear" w:color="000000" w:fill="F2F2F2"/>
            <w:vAlign w:val="center"/>
            <w:hideMark/>
          </w:tcPr>
          <w:p w14:paraId="52950B98" w14:textId="77777777" w:rsidR="00E949DA" w:rsidRPr="00E949DA" w:rsidRDefault="00E949DA" w:rsidP="00E949DA">
            <w:pPr>
              <w:jc w:val="center"/>
              <w:rPr>
                <w:rFonts w:cs="Arial"/>
                <w:color w:val="000000"/>
                <w:sz w:val="18"/>
                <w:szCs w:val="18"/>
                <w:lang w:val="es-CO" w:eastAsia="es-CO"/>
              </w:rPr>
            </w:pPr>
            <w:r w:rsidRPr="00E949DA">
              <w:rPr>
                <w:rFonts w:cs="Arial"/>
                <w:color w:val="000000"/>
                <w:sz w:val="18"/>
                <w:szCs w:val="18"/>
                <w:lang w:eastAsia="es-CO"/>
              </w:rPr>
              <w:t>Dinero</w:t>
            </w:r>
          </w:p>
        </w:tc>
        <w:tc>
          <w:tcPr>
            <w:tcW w:w="1072" w:type="dxa"/>
            <w:tcBorders>
              <w:top w:val="nil"/>
              <w:left w:val="nil"/>
              <w:bottom w:val="single" w:sz="12" w:space="0" w:color="D9D9D9"/>
              <w:right w:val="single" w:sz="12" w:space="0" w:color="D9D9D9"/>
            </w:tcBorders>
            <w:shd w:val="clear" w:color="000000" w:fill="F2F2F2"/>
            <w:vAlign w:val="center"/>
            <w:hideMark/>
          </w:tcPr>
          <w:p w14:paraId="3AEAB749" w14:textId="77777777" w:rsidR="00E949DA" w:rsidRPr="00E949DA" w:rsidRDefault="00E949DA" w:rsidP="00E949DA">
            <w:pPr>
              <w:jc w:val="center"/>
              <w:rPr>
                <w:rFonts w:cs="Arial"/>
                <w:color w:val="000000"/>
                <w:sz w:val="18"/>
                <w:szCs w:val="18"/>
                <w:lang w:val="es-CO" w:eastAsia="es-CO"/>
              </w:rPr>
            </w:pPr>
            <w:r w:rsidRPr="00E949DA">
              <w:rPr>
                <w:rFonts w:cs="Arial"/>
                <w:color w:val="000000"/>
                <w:sz w:val="18"/>
                <w:szCs w:val="18"/>
                <w:lang w:eastAsia="es-CO"/>
              </w:rPr>
              <w:t>Especie</w:t>
            </w:r>
          </w:p>
        </w:tc>
        <w:tc>
          <w:tcPr>
            <w:tcW w:w="1182" w:type="dxa"/>
            <w:vMerge/>
            <w:tcBorders>
              <w:top w:val="single" w:sz="12" w:space="0" w:color="D9D9D9"/>
              <w:left w:val="single" w:sz="12" w:space="0" w:color="D9D9D9"/>
              <w:bottom w:val="single" w:sz="12" w:space="0" w:color="D9D9D9"/>
              <w:right w:val="single" w:sz="12" w:space="0" w:color="D9D9D9"/>
            </w:tcBorders>
            <w:vAlign w:val="center"/>
            <w:hideMark/>
          </w:tcPr>
          <w:p w14:paraId="59864907" w14:textId="77777777" w:rsidR="00E949DA" w:rsidRPr="00E949DA" w:rsidRDefault="00E949DA" w:rsidP="00E949DA">
            <w:pPr>
              <w:rPr>
                <w:rFonts w:cs="Arial"/>
                <w:color w:val="000000"/>
                <w:sz w:val="18"/>
                <w:szCs w:val="18"/>
                <w:lang w:val="es-CO" w:eastAsia="es-CO"/>
              </w:rPr>
            </w:pPr>
          </w:p>
        </w:tc>
        <w:tc>
          <w:tcPr>
            <w:tcW w:w="2913" w:type="dxa"/>
            <w:vMerge/>
            <w:tcBorders>
              <w:top w:val="single" w:sz="12" w:space="0" w:color="D9D9D9"/>
              <w:left w:val="single" w:sz="12" w:space="0" w:color="D9D9D9"/>
              <w:bottom w:val="single" w:sz="12" w:space="0" w:color="D9D9D9"/>
              <w:right w:val="single" w:sz="12" w:space="0" w:color="D9D9D9"/>
            </w:tcBorders>
            <w:vAlign w:val="center"/>
            <w:hideMark/>
          </w:tcPr>
          <w:p w14:paraId="0FAC85C3" w14:textId="77777777" w:rsidR="00E949DA" w:rsidRPr="00E949DA" w:rsidRDefault="00E949DA" w:rsidP="00E949DA">
            <w:pPr>
              <w:rPr>
                <w:rFonts w:cs="Arial"/>
                <w:color w:val="000000"/>
                <w:sz w:val="18"/>
                <w:szCs w:val="18"/>
                <w:lang w:val="es-CO" w:eastAsia="es-CO"/>
              </w:rPr>
            </w:pPr>
          </w:p>
        </w:tc>
      </w:tr>
      <w:tr w:rsidR="00E949DA" w:rsidRPr="00E949DA" w14:paraId="5F0C6944" w14:textId="77777777" w:rsidTr="00E949DA">
        <w:trPr>
          <w:trHeight w:val="1064"/>
        </w:trPr>
        <w:tc>
          <w:tcPr>
            <w:tcW w:w="2127" w:type="dxa"/>
            <w:tcBorders>
              <w:top w:val="nil"/>
              <w:left w:val="single" w:sz="12" w:space="0" w:color="D9D9D9"/>
              <w:bottom w:val="single" w:sz="12" w:space="0" w:color="D9D9D9"/>
              <w:right w:val="single" w:sz="12" w:space="0" w:color="D9D9D9"/>
            </w:tcBorders>
            <w:shd w:val="clear" w:color="auto" w:fill="auto"/>
            <w:vAlign w:val="center"/>
            <w:hideMark/>
          </w:tcPr>
          <w:p w14:paraId="186BD056"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 xml:space="preserve">Asistencia técnica , insumos  agropecuarios , capacitaciones </w:t>
            </w:r>
          </w:p>
        </w:tc>
        <w:tc>
          <w:tcPr>
            <w:tcW w:w="1211" w:type="dxa"/>
            <w:tcBorders>
              <w:top w:val="nil"/>
              <w:left w:val="nil"/>
              <w:bottom w:val="single" w:sz="12" w:space="0" w:color="D9D9D9"/>
              <w:right w:val="single" w:sz="12" w:space="0" w:color="D9D9D9"/>
            </w:tcBorders>
            <w:shd w:val="clear" w:color="auto" w:fill="auto"/>
            <w:vAlign w:val="center"/>
            <w:hideMark/>
          </w:tcPr>
          <w:p w14:paraId="7B242BE2"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x</w:t>
            </w:r>
          </w:p>
        </w:tc>
        <w:tc>
          <w:tcPr>
            <w:tcW w:w="1072" w:type="dxa"/>
            <w:tcBorders>
              <w:top w:val="nil"/>
              <w:left w:val="nil"/>
              <w:bottom w:val="single" w:sz="12" w:space="0" w:color="D9D9D9"/>
              <w:right w:val="single" w:sz="12" w:space="0" w:color="D9D9D9"/>
            </w:tcBorders>
            <w:shd w:val="clear" w:color="auto" w:fill="auto"/>
            <w:vAlign w:val="center"/>
            <w:hideMark/>
          </w:tcPr>
          <w:p w14:paraId="35B48998"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 </w:t>
            </w:r>
          </w:p>
        </w:tc>
        <w:tc>
          <w:tcPr>
            <w:tcW w:w="1182" w:type="dxa"/>
            <w:tcBorders>
              <w:top w:val="nil"/>
              <w:left w:val="nil"/>
              <w:bottom w:val="single" w:sz="12" w:space="0" w:color="D9D9D9"/>
              <w:right w:val="single" w:sz="12" w:space="0" w:color="D9D9D9"/>
            </w:tcBorders>
            <w:shd w:val="clear" w:color="auto" w:fill="auto"/>
            <w:vAlign w:val="center"/>
            <w:hideMark/>
          </w:tcPr>
          <w:p w14:paraId="6A0F55DF"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2.300.000</w:t>
            </w:r>
          </w:p>
        </w:tc>
        <w:tc>
          <w:tcPr>
            <w:tcW w:w="2913" w:type="dxa"/>
            <w:tcBorders>
              <w:top w:val="nil"/>
              <w:left w:val="nil"/>
              <w:bottom w:val="single" w:sz="12" w:space="0" w:color="D9D9D9"/>
              <w:right w:val="single" w:sz="12" w:space="0" w:color="D9D9D9"/>
            </w:tcBorders>
            <w:shd w:val="clear" w:color="auto" w:fill="auto"/>
            <w:vAlign w:val="center"/>
            <w:hideMark/>
          </w:tcPr>
          <w:p w14:paraId="695E3B0E"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 xml:space="preserve">Ministerio de Agricultura y Desarrollo Rural </w:t>
            </w:r>
          </w:p>
        </w:tc>
      </w:tr>
      <w:tr w:rsidR="00E949DA" w:rsidRPr="00E949DA" w14:paraId="646D5FE5" w14:textId="77777777" w:rsidTr="00E949DA">
        <w:trPr>
          <w:trHeight w:val="2667"/>
        </w:trPr>
        <w:tc>
          <w:tcPr>
            <w:tcW w:w="2127" w:type="dxa"/>
            <w:tcBorders>
              <w:top w:val="nil"/>
              <w:left w:val="single" w:sz="12" w:space="0" w:color="D9D9D9"/>
              <w:bottom w:val="single" w:sz="12" w:space="0" w:color="D9D9D9"/>
              <w:right w:val="single" w:sz="12" w:space="0" w:color="D9D9D9"/>
            </w:tcBorders>
            <w:shd w:val="clear" w:color="auto" w:fill="auto"/>
            <w:vAlign w:val="center"/>
            <w:hideMark/>
          </w:tcPr>
          <w:p w14:paraId="7A2F4618"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 xml:space="preserve">Transferencia  Tecnica , asistencia Tecnica , profesionales , técnicos , talleres </w:t>
            </w:r>
          </w:p>
        </w:tc>
        <w:tc>
          <w:tcPr>
            <w:tcW w:w="1211" w:type="dxa"/>
            <w:tcBorders>
              <w:top w:val="nil"/>
              <w:left w:val="nil"/>
              <w:bottom w:val="single" w:sz="12" w:space="0" w:color="D9D9D9"/>
              <w:right w:val="single" w:sz="12" w:space="0" w:color="D9D9D9"/>
            </w:tcBorders>
            <w:shd w:val="clear" w:color="auto" w:fill="auto"/>
            <w:vAlign w:val="center"/>
            <w:hideMark/>
          </w:tcPr>
          <w:p w14:paraId="02A0F23F"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 </w:t>
            </w:r>
          </w:p>
        </w:tc>
        <w:tc>
          <w:tcPr>
            <w:tcW w:w="1072" w:type="dxa"/>
            <w:tcBorders>
              <w:top w:val="nil"/>
              <w:left w:val="nil"/>
              <w:bottom w:val="single" w:sz="12" w:space="0" w:color="D9D9D9"/>
              <w:right w:val="single" w:sz="12" w:space="0" w:color="D9D9D9"/>
            </w:tcBorders>
            <w:shd w:val="clear" w:color="auto" w:fill="auto"/>
            <w:vAlign w:val="center"/>
            <w:hideMark/>
          </w:tcPr>
          <w:p w14:paraId="737A012C"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x</w:t>
            </w:r>
          </w:p>
        </w:tc>
        <w:tc>
          <w:tcPr>
            <w:tcW w:w="1182" w:type="dxa"/>
            <w:tcBorders>
              <w:top w:val="nil"/>
              <w:left w:val="nil"/>
              <w:bottom w:val="single" w:sz="12" w:space="0" w:color="D9D9D9"/>
              <w:right w:val="single" w:sz="12" w:space="0" w:color="D9D9D9"/>
            </w:tcBorders>
            <w:shd w:val="clear" w:color="auto" w:fill="auto"/>
            <w:vAlign w:val="center"/>
            <w:hideMark/>
          </w:tcPr>
          <w:p w14:paraId="2A8BEE39"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1.996.647</w:t>
            </w:r>
          </w:p>
        </w:tc>
        <w:tc>
          <w:tcPr>
            <w:tcW w:w="2913" w:type="dxa"/>
            <w:tcBorders>
              <w:top w:val="nil"/>
              <w:left w:val="nil"/>
              <w:bottom w:val="single" w:sz="12" w:space="0" w:color="D9D9D9"/>
              <w:right w:val="single" w:sz="12" w:space="0" w:color="D9D9D9"/>
            </w:tcBorders>
            <w:shd w:val="clear" w:color="auto" w:fill="auto"/>
            <w:vAlign w:val="center"/>
            <w:hideMark/>
          </w:tcPr>
          <w:p w14:paraId="553EC737"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 xml:space="preserve">Fundación  de asesorías para el sector  rural  ciudad de Dios- Fundases-Corporación  colombiana  de investigación </w:t>
            </w:r>
            <w:proofErr w:type="spellStart"/>
            <w:r w:rsidRPr="00E949DA">
              <w:rPr>
                <w:rFonts w:cs="Arial"/>
                <w:color w:val="000000"/>
                <w:sz w:val="20"/>
                <w:lang w:eastAsia="es-CO"/>
              </w:rPr>
              <w:t>Corpoica</w:t>
            </w:r>
            <w:proofErr w:type="spellEnd"/>
            <w:r w:rsidRPr="00E949DA">
              <w:rPr>
                <w:rFonts w:cs="Arial"/>
                <w:color w:val="000000"/>
                <w:sz w:val="20"/>
                <w:lang w:eastAsia="es-CO"/>
              </w:rPr>
              <w:t>- Fundación  internacional de pedago</w:t>
            </w:r>
            <w:r>
              <w:rPr>
                <w:rFonts w:cs="Arial"/>
                <w:color w:val="000000"/>
                <w:sz w:val="20"/>
                <w:lang w:eastAsia="es-CO"/>
              </w:rPr>
              <w:t>g</w:t>
            </w:r>
            <w:r w:rsidRPr="00E949DA">
              <w:rPr>
                <w:rFonts w:cs="Arial"/>
                <w:color w:val="000000"/>
                <w:sz w:val="20"/>
                <w:lang w:eastAsia="es-CO"/>
              </w:rPr>
              <w:t xml:space="preserve">ía conceptúa Alberto </w:t>
            </w:r>
            <w:proofErr w:type="spellStart"/>
            <w:r w:rsidRPr="00E949DA">
              <w:rPr>
                <w:rFonts w:cs="Arial"/>
                <w:color w:val="000000"/>
                <w:sz w:val="20"/>
                <w:lang w:eastAsia="es-CO"/>
              </w:rPr>
              <w:t>Merani</w:t>
            </w:r>
            <w:proofErr w:type="spellEnd"/>
            <w:r w:rsidRPr="00E949DA">
              <w:rPr>
                <w:rFonts w:cs="Arial"/>
                <w:color w:val="000000"/>
                <w:sz w:val="20"/>
                <w:lang w:eastAsia="es-CO"/>
              </w:rPr>
              <w:t xml:space="preserve"> -Fundación  </w:t>
            </w:r>
            <w:proofErr w:type="spellStart"/>
            <w:r w:rsidRPr="00E949DA">
              <w:rPr>
                <w:rFonts w:cs="Arial"/>
                <w:color w:val="000000"/>
                <w:sz w:val="20"/>
                <w:lang w:eastAsia="es-CO"/>
              </w:rPr>
              <w:t>Espeletia</w:t>
            </w:r>
            <w:proofErr w:type="spellEnd"/>
            <w:r w:rsidRPr="00E949DA">
              <w:rPr>
                <w:rFonts w:cs="Arial"/>
                <w:color w:val="000000"/>
                <w:sz w:val="20"/>
                <w:lang w:eastAsia="es-CO"/>
              </w:rPr>
              <w:t xml:space="preserve">- </w:t>
            </w:r>
            <w:proofErr w:type="spellStart"/>
            <w:r w:rsidRPr="00E949DA">
              <w:rPr>
                <w:rFonts w:cs="Arial"/>
                <w:color w:val="000000"/>
                <w:sz w:val="20"/>
                <w:lang w:eastAsia="es-CO"/>
              </w:rPr>
              <w:t>Fundaecosocial</w:t>
            </w:r>
            <w:proofErr w:type="spellEnd"/>
            <w:r w:rsidRPr="00E949DA">
              <w:rPr>
                <w:rFonts w:cs="Arial"/>
                <w:color w:val="000000"/>
                <w:sz w:val="20"/>
                <w:lang w:eastAsia="es-CO"/>
              </w:rPr>
              <w:t xml:space="preserve">( Fundación para el desarrollo económico , social  y empresarial ) </w:t>
            </w:r>
          </w:p>
        </w:tc>
      </w:tr>
      <w:tr w:rsidR="00E949DA" w:rsidRPr="00E949DA" w14:paraId="3803729F" w14:textId="77777777" w:rsidTr="00E949DA">
        <w:trPr>
          <w:trHeight w:val="537"/>
        </w:trPr>
        <w:tc>
          <w:tcPr>
            <w:tcW w:w="2127" w:type="dxa"/>
            <w:tcBorders>
              <w:top w:val="nil"/>
              <w:left w:val="single" w:sz="12" w:space="0" w:color="D9D9D9"/>
              <w:bottom w:val="single" w:sz="12" w:space="0" w:color="D9D9D9"/>
              <w:right w:val="single" w:sz="12" w:space="0" w:color="D9D9D9"/>
            </w:tcBorders>
            <w:shd w:val="clear" w:color="auto" w:fill="auto"/>
            <w:vAlign w:val="center"/>
            <w:hideMark/>
          </w:tcPr>
          <w:p w14:paraId="5304C901"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 xml:space="preserve">Asistencia  Tecnica , seguimiento , logística </w:t>
            </w:r>
          </w:p>
        </w:tc>
        <w:tc>
          <w:tcPr>
            <w:tcW w:w="1211" w:type="dxa"/>
            <w:tcBorders>
              <w:top w:val="nil"/>
              <w:left w:val="nil"/>
              <w:bottom w:val="single" w:sz="12" w:space="0" w:color="D9D9D9"/>
              <w:right w:val="single" w:sz="12" w:space="0" w:color="D9D9D9"/>
            </w:tcBorders>
            <w:shd w:val="clear" w:color="auto" w:fill="auto"/>
            <w:vAlign w:val="center"/>
            <w:hideMark/>
          </w:tcPr>
          <w:p w14:paraId="79A00C05"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x</w:t>
            </w:r>
          </w:p>
        </w:tc>
        <w:tc>
          <w:tcPr>
            <w:tcW w:w="1072" w:type="dxa"/>
            <w:tcBorders>
              <w:top w:val="nil"/>
              <w:left w:val="nil"/>
              <w:bottom w:val="single" w:sz="12" w:space="0" w:color="D9D9D9"/>
              <w:right w:val="single" w:sz="12" w:space="0" w:color="D9D9D9"/>
            </w:tcBorders>
            <w:shd w:val="clear" w:color="auto" w:fill="auto"/>
            <w:vAlign w:val="center"/>
            <w:hideMark/>
          </w:tcPr>
          <w:p w14:paraId="0BFA01CC"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x</w:t>
            </w:r>
          </w:p>
        </w:tc>
        <w:tc>
          <w:tcPr>
            <w:tcW w:w="1182" w:type="dxa"/>
            <w:tcBorders>
              <w:top w:val="nil"/>
              <w:left w:val="nil"/>
              <w:bottom w:val="single" w:sz="12" w:space="0" w:color="D9D9D9"/>
              <w:right w:val="single" w:sz="12" w:space="0" w:color="D9D9D9"/>
            </w:tcBorders>
            <w:shd w:val="clear" w:color="auto" w:fill="auto"/>
            <w:vAlign w:val="center"/>
            <w:hideMark/>
          </w:tcPr>
          <w:p w14:paraId="1123AAD5"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281.850</w:t>
            </w:r>
          </w:p>
        </w:tc>
        <w:tc>
          <w:tcPr>
            <w:tcW w:w="2913" w:type="dxa"/>
            <w:tcBorders>
              <w:top w:val="nil"/>
              <w:left w:val="nil"/>
              <w:bottom w:val="single" w:sz="12" w:space="0" w:color="D9D9D9"/>
              <w:right w:val="single" w:sz="12" w:space="0" w:color="D9D9D9"/>
            </w:tcBorders>
            <w:shd w:val="clear" w:color="auto" w:fill="auto"/>
            <w:vAlign w:val="center"/>
            <w:hideMark/>
          </w:tcPr>
          <w:p w14:paraId="205D57F1"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 xml:space="preserve">Municipios </w:t>
            </w:r>
          </w:p>
        </w:tc>
      </w:tr>
      <w:tr w:rsidR="00E949DA" w:rsidRPr="00E949DA" w14:paraId="60460C9D" w14:textId="77777777" w:rsidTr="00E949DA">
        <w:trPr>
          <w:trHeight w:val="903"/>
        </w:trPr>
        <w:tc>
          <w:tcPr>
            <w:tcW w:w="2127" w:type="dxa"/>
            <w:tcBorders>
              <w:top w:val="nil"/>
              <w:left w:val="single" w:sz="12" w:space="0" w:color="D9D9D9"/>
              <w:bottom w:val="single" w:sz="12" w:space="0" w:color="D9D9D9"/>
              <w:right w:val="single" w:sz="12" w:space="0" w:color="D9D9D9"/>
            </w:tcBorders>
            <w:shd w:val="clear" w:color="auto" w:fill="auto"/>
            <w:vAlign w:val="center"/>
            <w:hideMark/>
          </w:tcPr>
          <w:p w14:paraId="77510ED5"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 xml:space="preserve">Asistencia Tecnica , insumos , profesionales  seguimiento </w:t>
            </w:r>
          </w:p>
        </w:tc>
        <w:tc>
          <w:tcPr>
            <w:tcW w:w="1211" w:type="dxa"/>
            <w:tcBorders>
              <w:top w:val="nil"/>
              <w:left w:val="nil"/>
              <w:bottom w:val="single" w:sz="12" w:space="0" w:color="D9D9D9"/>
              <w:right w:val="single" w:sz="12" w:space="0" w:color="D9D9D9"/>
            </w:tcBorders>
            <w:shd w:val="clear" w:color="auto" w:fill="auto"/>
            <w:vAlign w:val="center"/>
            <w:hideMark/>
          </w:tcPr>
          <w:p w14:paraId="7BB2EFBF"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 </w:t>
            </w:r>
          </w:p>
        </w:tc>
        <w:tc>
          <w:tcPr>
            <w:tcW w:w="1072" w:type="dxa"/>
            <w:tcBorders>
              <w:top w:val="nil"/>
              <w:left w:val="nil"/>
              <w:bottom w:val="single" w:sz="12" w:space="0" w:color="D9D9D9"/>
              <w:right w:val="single" w:sz="12" w:space="0" w:color="D9D9D9"/>
            </w:tcBorders>
            <w:shd w:val="clear" w:color="auto" w:fill="auto"/>
            <w:vAlign w:val="center"/>
            <w:hideMark/>
          </w:tcPr>
          <w:p w14:paraId="1AA461A8"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x</w:t>
            </w:r>
          </w:p>
        </w:tc>
        <w:tc>
          <w:tcPr>
            <w:tcW w:w="1182" w:type="dxa"/>
            <w:tcBorders>
              <w:top w:val="nil"/>
              <w:left w:val="nil"/>
              <w:bottom w:val="single" w:sz="12" w:space="0" w:color="D9D9D9"/>
              <w:right w:val="single" w:sz="12" w:space="0" w:color="D9D9D9"/>
            </w:tcBorders>
            <w:shd w:val="clear" w:color="auto" w:fill="auto"/>
            <w:vAlign w:val="center"/>
            <w:hideMark/>
          </w:tcPr>
          <w:p w14:paraId="2F4339D5"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2.000.000</w:t>
            </w:r>
          </w:p>
        </w:tc>
        <w:tc>
          <w:tcPr>
            <w:tcW w:w="2913" w:type="dxa"/>
            <w:tcBorders>
              <w:top w:val="nil"/>
              <w:left w:val="nil"/>
              <w:bottom w:val="single" w:sz="12" w:space="0" w:color="D9D9D9"/>
              <w:right w:val="single" w:sz="12" w:space="0" w:color="D9D9D9"/>
            </w:tcBorders>
            <w:shd w:val="clear" w:color="auto" w:fill="auto"/>
            <w:vAlign w:val="center"/>
            <w:hideMark/>
          </w:tcPr>
          <w:p w14:paraId="410E6503"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 xml:space="preserve">Corporación Autónoma Regional de Cundinamarca- CAR </w:t>
            </w:r>
          </w:p>
        </w:tc>
      </w:tr>
      <w:tr w:rsidR="00E949DA" w:rsidRPr="00E949DA" w14:paraId="44CFA30A" w14:textId="77777777" w:rsidTr="00E949DA">
        <w:trPr>
          <w:trHeight w:val="1245"/>
        </w:trPr>
        <w:tc>
          <w:tcPr>
            <w:tcW w:w="2127" w:type="dxa"/>
            <w:tcBorders>
              <w:top w:val="nil"/>
              <w:left w:val="single" w:sz="12" w:space="0" w:color="D9D9D9"/>
              <w:bottom w:val="single" w:sz="12" w:space="0" w:color="D9D9D9"/>
              <w:right w:val="single" w:sz="12" w:space="0" w:color="D9D9D9"/>
            </w:tcBorders>
            <w:shd w:val="clear" w:color="auto" w:fill="auto"/>
            <w:vAlign w:val="center"/>
            <w:hideMark/>
          </w:tcPr>
          <w:p w14:paraId="7A5ECBC8"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 xml:space="preserve">Consultores-profesionales </w:t>
            </w:r>
          </w:p>
        </w:tc>
        <w:tc>
          <w:tcPr>
            <w:tcW w:w="1211" w:type="dxa"/>
            <w:tcBorders>
              <w:top w:val="nil"/>
              <w:left w:val="nil"/>
              <w:bottom w:val="single" w:sz="12" w:space="0" w:color="D9D9D9"/>
              <w:right w:val="single" w:sz="12" w:space="0" w:color="D9D9D9"/>
            </w:tcBorders>
            <w:shd w:val="clear" w:color="auto" w:fill="auto"/>
            <w:vAlign w:val="center"/>
            <w:hideMark/>
          </w:tcPr>
          <w:p w14:paraId="21BCB550"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 </w:t>
            </w:r>
          </w:p>
        </w:tc>
        <w:tc>
          <w:tcPr>
            <w:tcW w:w="1072" w:type="dxa"/>
            <w:tcBorders>
              <w:top w:val="nil"/>
              <w:left w:val="nil"/>
              <w:bottom w:val="single" w:sz="12" w:space="0" w:color="D9D9D9"/>
              <w:right w:val="single" w:sz="12" w:space="0" w:color="D9D9D9"/>
            </w:tcBorders>
            <w:shd w:val="clear" w:color="auto" w:fill="auto"/>
            <w:vAlign w:val="center"/>
            <w:hideMark/>
          </w:tcPr>
          <w:p w14:paraId="5F848910"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x</w:t>
            </w:r>
          </w:p>
        </w:tc>
        <w:tc>
          <w:tcPr>
            <w:tcW w:w="1182" w:type="dxa"/>
            <w:tcBorders>
              <w:top w:val="nil"/>
              <w:left w:val="nil"/>
              <w:bottom w:val="single" w:sz="12" w:space="0" w:color="D9D9D9"/>
              <w:right w:val="single" w:sz="12" w:space="0" w:color="D9D9D9"/>
            </w:tcBorders>
            <w:shd w:val="clear" w:color="auto" w:fill="auto"/>
            <w:vAlign w:val="center"/>
            <w:hideMark/>
          </w:tcPr>
          <w:p w14:paraId="7A8B2431"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419.492</w:t>
            </w:r>
          </w:p>
        </w:tc>
        <w:tc>
          <w:tcPr>
            <w:tcW w:w="2913" w:type="dxa"/>
            <w:tcBorders>
              <w:top w:val="nil"/>
              <w:left w:val="nil"/>
              <w:bottom w:val="single" w:sz="12" w:space="0" w:color="D9D9D9"/>
              <w:right w:val="single" w:sz="12" w:space="0" w:color="D9D9D9"/>
            </w:tcBorders>
            <w:shd w:val="clear" w:color="auto" w:fill="auto"/>
            <w:vAlign w:val="center"/>
            <w:hideMark/>
          </w:tcPr>
          <w:p w14:paraId="46F875E5"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 xml:space="preserve">Organización  de  las naciones Unidas para la Alimentación  y la Agricultura- FAO </w:t>
            </w:r>
          </w:p>
        </w:tc>
      </w:tr>
      <w:tr w:rsidR="00E949DA" w:rsidRPr="00E949DA" w14:paraId="1FE1FC96" w14:textId="77777777" w:rsidTr="00E949DA">
        <w:trPr>
          <w:trHeight w:val="678"/>
        </w:trPr>
        <w:tc>
          <w:tcPr>
            <w:tcW w:w="2127" w:type="dxa"/>
            <w:tcBorders>
              <w:top w:val="nil"/>
              <w:left w:val="single" w:sz="12" w:space="0" w:color="D9D9D9"/>
              <w:bottom w:val="single" w:sz="12" w:space="0" w:color="D9D9D9"/>
              <w:right w:val="single" w:sz="12" w:space="0" w:color="D9D9D9"/>
            </w:tcBorders>
            <w:shd w:val="clear" w:color="auto" w:fill="auto"/>
            <w:vAlign w:val="center"/>
            <w:hideMark/>
          </w:tcPr>
          <w:p w14:paraId="6CAE9018"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 xml:space="preserve">Asistencia técnica, profesionales , técnicos, visitas  predios </w:t>
            </w:r>
          </w:p>
        </w:tc>
        <w:tc>
          <w:tcPr>
            <w:tcW w:w="1211" w:type="dxa"/>
            <w:tcBorders>
              <w:top w:val="nil"/>
              <w:left w:val="nil"/>
              <w:bottom w:val="single" w:sz="12" w:space="0" w:color="D9D9D9"/>
              <w:right w:val="single" w:sz="12" w:space="0" w:color="D9D9D9"/>
            </w:tcBorders>
            <w:shd w:val="clear" w:color="auto" w:fill="auto"/>
            <w:vAlign w:val="center"/>
            <w:hideMark/>
          </w:tcPr>
          <w:p w14:paraId="7FDAE446"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 </w:t>
            </w:r>
          </w:p>
        </w:tc>
        <w:tc>
          <w:tcPr>
            <w:tcW w:w="1072" w:type="dxa"/>
            <w:tcBorders>
              <w:top w:val="nil"/>
              <w:left w:val="nil"/>
              <w:bottom w:val="single" w:sz="12" w:space="0" w:color="D9D9D9"/>
              <w:right w:val="single" w:sz="12" w:space="0" w:color="D9D9D9"/>
            </w:tcBorders>
            <w:shd w:val="clear" w:color="auto" w:fill="auto"/>
            <w:vAlign w:val="center"/>
            <w:hideMark/>
          </w:tcPr>
          <w:p w14:paraId="0B743F81"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x</w:t>
            </w:r>
          </w:p>
        </w:tc>
        <w:tc>
          <w:tcPr>
            <w:tcW w:w="1182" w:type="dxa"/>
            <w:tcBorders>
              <w:top w:val="nil"/>
              <w:left w:val="nil"/>
              <w:bottom w:val="single" w:sz="12" w:space="0" w:color="D9D9D9"/>
              <w:right w:val="single" w:sz="12" w:space="0" w:color="D9D9D9"/>
            </w:tcBorders>
            <w:shd w:val="clear" w:color="auto" w:fill="auto"/>
            <w:vAlign w:val="center"/>
            <w:hideMark/>
          </w:tcPr>
          <w:p w14:paraId="05B4E4E6"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3.359.740</w:t>
            </w:r>
          </w:p>
        </w:tc>
        <w:tc>
          <w:tcPr>
            <w:tcW w:w="2913" w:type="dxa"/>
            <w:tcBorders>
              <w:top w:val="nil"/>
              <w:left w:val="nil"/>
              <w:bottom w:val="single" w:sz="12" w:space="0" w:color="D9D9D9"/>
              <w:right w:val="single" w:sz="12" w:space="0" w:color="D9D9D9"/>
            </w:tcBorders>
            <w:shd w:val="clear" w:color="auto" w:fill="auto"/>
            <w:vAlign w:val="center"/>
            <w:hideMark/>
          </w:tcPr>
          <w:p w14:paraId="07BE0567" w14:textId="77777777" w:rsidR="00E949DA" w:rsidRPr="00E949DA" w:rsidRDefault="00E949DA" w:rsidP="00E949DA">
            <w:pPr>
              <w:jc w:val="both"/>
              <w:rPr>
                <w:rFonts w:cs="Arial"/>
                <w:color w:val="000000"/>
                <w:sz w:val="20"/>
                <w:lang w:val="es-CO" w:eastAsia="es-CO"/>
              </w:rPr>
            </w:pPr>
            <w:r w:rsidRPr="00E949DA">
              <w:rPr>
                <w:rFonts w:cs="Arial"/>
                <w:color w:val="000000"/>
                <w:sz w:val="20"/>
                <w:lang w:eastAsia="es-CO"/>
              </w:rPr>
              <w:t xml:space="preserve">Gremios del sector </w:t>
            </w:r>
          </w:p>
        </w:tc>
      </w:tr>
      <w:tr w:rsidR="00E949DA" w:rsidRPr="00E949DA" w14:paraId="566DFBAD" w14:textId="77777777" w:rsidTr="00E949DA">
        <w:trPr>
          <w:trHeight w:val="330"/>
        </w:trPr>
        <w:tc>
          <w:tcPr>
            <w:tcW w:w="2127" w:type="dxa"/>
            <w:tcBorders>
              <w:top w:val="nil"/>
              <w:left w:val="single" w:sz="12" w:space="0" w:color="D9D9D9"/>
              <w:bottom w:val="single" w:sz="12" w:space="0" w:color="D9D9D9"/>
              <w:right w:val="single" w:sz="12" w:space="0" w:color="D9D9D9"/>
            </w:tcBorders>
            <w:shd w:val="clear" w:color="auto" w:fill="auto"/>
            <w:vAlign w:val="center"/>
            <w:hideMark/>
          </w:tcPr>
          <w:p w14:paraId="3BA3DADD" w14:textId="77777777" w:rsidR="00E949DA" w:rsidRPr="00E949DA" w:rsidRDefault="00E949DA" w:rsidP="00E949DA">
            <w:pPr>
              <w:rPr>
                <w:rFonts w:cs="Arial"/>
                <w:color w:val="000000"/>
                <w:sz w:val="20"/>
                <w:lang w:val="es-CO" w:eastAsia="es-CO"/>
              </w:rPr>
            </w:pPr>
            <w:r w:rsidRPr="00E949DA">
              <w:rPr>
                <w:rFonts w:cs="Arial"/>
                <w:color w:val="000000"/>
                <w:sz w:val="20"/>
                <w:lang w:eastAsia="es-CO"/>
              </w:rPr>
              <w:t>Total</w:t>
            </w:r>
          </w:p>
        </w:tc>
        <w:tc>
          <w:tcPr>
            <w:tcW w:w="1211" w:type="dxa"/>
            <w:tcBorders>
              <w:top w:val="nil"/>
              <w:left w:val="nil"/>
              <w:bottom w:val="single" w:sz="12" w:space="0" w:color="D9D9D9"/>
              <w:right w:val="single" w:sz="12" w:space="0" w:color="D9D9D9"/>
            </w:tcBorders>
            <w:shd w:val="clear" w:color="auto" w:fill="auto"/>
            <w:vAlign w:val="center"/>
            <w:hideMark/>
          </w:tcPr>
          <w:p w14:paraId="181017FF" w14:textId="77777777" w:rsidR="00E949DA" w:rsidRPr="00E949DA" w:rsidRDefault="00E949DA" w:rsidP="00E949DA">
            <w:pPr>
              <w:jc w:val="center"/>
              <w:rPr>
                <w:rFonts w:cs="Arial"/>
                <w:color w:val="000000"/>
                <w:sz w:val="20"/>
                <w:lang w:val="es-CO" w:eastAsia="es-CO"/>
              </w:rPr>
            </w:pPr>
            <w:r w:rsidRPr="00E949DA">
              <w:rPr>
                <w:rFonts w:cs="Arial"/>
                <w:color w:val="000000"/>
                <w:sz w:val="20"/>
                <w:lang w:eastAsia="es-CO"/>
              </w:rPr>
              <w:t> </w:t>
            </w:r>
          </w:p>
        </w:tc>
        <w:tc>
          <w:tcPr>
            <w:tcW w:w="1072" w:type="dxa"/>
            <w:tcBorders>
              <w:top w:val="nil"/>
              <w:left w:val="nil"/>
              <w:bottom w:val="single" w:sz="12" w:space="0" w:color="D9D9D9"/>
              <w:right w:val="single" w:sz="12" w:space="0" w:color="D9D9D9"/>
            </w:tcBorders>
            <w:shd w:val="clear" w:color="auto" w:fill="auto"/>
            <w:vAlign w:val="center"/>
            <w:hideMark/>
          </w:tcPr>
          <w:p w14:paraId="3C753E98" w14:textId="77777777" w:rsidR="00E949DA" w:rsidRPr="00E949DA" w:rsidRDefault="00E949DA" w:rsidP="00E949DA">
            <w:pPr>
              <w:jc w:val="center"/>
              <w:rPr>
                <w:rFonts w:cs="Arial"/>
                <w:color w:val="000000"/>
                <w:sz w:val="20"/>
                <w:lang w:val="es-CO" w:eastAsia="es-CO"/>
              </w:rPr>
            </w:pPr>
            <w:r w:rsidRPr="00E949DA">
              <w:rPr>
                <w:rFonts w:cs="Arial"/>
                <w:color w:val="000000"/>
                <w:sz w:val="20"/>
                <w:lang w:eastAsia="es-CO"/>
              </w:rPr>
              <w:t> </w:t>
            </w:r>
          </w:p>
        </w:tc>
        <w:tc>
          <w:tcPr>
            <w:tcW w:w="1182" w:type="dxa"/>
            <w:tcBorders>
              <w:top w:val="nil"/>
              <w:left w:val="nil"/>
              <w:bottom w:val="single" w:sz="12" w:space="0" w:color="D9D9D9"/>
              <w:right w:val="single" w:sz="12" w:space="0" w:color="D9D9D9"/>
            </w:tcBorders>
            <w:shd w:val="clear" w:color="auto" w:fill="auto"/>
            <w:vAlign w:val="center"/>
            <w:hideMark/>
          </w:tcPr>
          <w:p w14:paraId="78EF2675" w14:textId="77777777" w:rsidR="00E949DA" w:rsidRPr="00E949DA" w:rsidRDefault="00E949DA" w:rsidP="00E949DA">
            <w:pPr>
              <w:jc w:val="center"/>
              <w:rPr>
                <w:rFonts w:cs="Arial"/>
                <w:color w:val="000000"/>
                <w:sz w:val="20"/>
                <w:lang w:val="es-CO" w:eastAsia="es-CO"/>
              </w:rPr>
            </w:pPr>
            <w:r w:rsidRPr="00E949DA">
              <w:rPr>
                <w:rFonts w:cs="Arial"/>
                <w:color w:val="000000"/>
                <w:sz w:val="20"/>
                <w:lang w:eastAsia="es-CO"/>
              </w:rPr>
              <w:t>10.357.729</w:t>
            </w:r>
          </w:p>
        </w:tc>
        <w:tc>
          <w:tcPr>
            <w:tcW w:w="2913" w:type="dxa"/>
            <w:tcBorders>
              <w:top w:val="nil"/>
              <w:left w:val="nil"/>
              <w:bottom w:val="single" w:sz="12" w:space="0" w:color="D9D9D9"/>
              <w:right w:val="single" w:sz="12" w:space="0" w:color="D9D9D9"/>
            </w:tcBorders>
            <w:shd w:val="clear" w:color="auto" w:fill="auto"/>
            <w:vAlign w:val="center"/>
            <w:hideMark/>
          </w:tcPr>
          <w:p w14:paraId="09A33D29" w14:textId="77777777" w:rsidR="00E949DA" w:rsidRPr="00E949DA" w:rsidRDefault="00E949DA" w:rsidP="00E949DA">
            <w:pPr>
              <w:rPr>
                <w:rFonts w:cs="Arial"/>
                <w:color w:val="000000"/>
                <w:sz w:val="20"/>
                <w:lang w:val="es-CO" w:eastAsia="es-CO"/>
              </w:rPr>
            </w:pPr>
            <w:r w:rsidRPr="00E949DA">
              <w:rPr>
                <w:rFonts w:cs="Arial"/>
                <w:color w:val="000000"/>
                <w:sz w:val="20"/>
                <w:lang w:eastAsia="es-CO"/>
              </w:rPr>
              <w:t> </w:t>
            </w:r>
          </w:p>
        </w:tc>
      </w:tr>
    </w:tbl>
    <w:p w14:paraId="545CF503" w14:textId="77777777" w:rsidR="000065FF" w:rsidRPr="009372ED" w:rsidRDefault="000065FF" w:rsidP="000065FF">
      <w:pPr>
        <w:rPr>
          <w:rFonts w:cs="Arial"/>
          <w:b/>
        </w:rPr>
      </w:pPr>
    </w:p>
    <w:p w14:paraId="0D3053C7" w14:textId="77777777" w:rsidR="000065FF" w:rsidRPr="009372ED" w:rsidRDefault="000065FF" w:rsidP="009372ED">
      <w:pPr>
        <w:ind w:left="143" w:firstLine="708"/>
        <w:rPr>
          <w:rFonts w:cs="Arial"/>
          <w:sz w:val="22"/>
          <w:szCs w:val="22"/>
        </w:rPr>
      </w:pPr>
      <w:r w:rsidRPr="009372ED">
        <w:rPr>
          <w:rFonts w:cs="Arial"/>
          <w:sz w:val="22"/>
          <w:szCs w:val="22"/>
        </w:rPr>
        <w:t>Observaciones:</w:t>
      </w:r>
    </w:p>
    <w:p w14:paraId="120AAB0C" w14:textId="77777777" w:rsidR="000065FF" w:rsidRPr="009372ED" w:rsidRDefault="000065FF" w:rsidP="000065FF">
      <w:pPr>
        <w:rPr>
          <w:rFonts w:cs="Arial"/>
          <w:sz w:val="22"/>
          <w:szCs w:val="22"/>
        </w:rPr>
      </w:pPr>
    </w:p>
    <w:p w14:paraId="3E50B637" w14:textId="77777777" w:rsidR="000065FF" w:rsidRPr="000859CB" w:rsidRDefault="000065FF" w:rsidP="00E64BE1">
      <w:pPr>
        <w:pStyle w:val="Ttulo2"/>
      </w:pPr>
      <w:bookmarkStart w:id="166" w:name="_Toc404081672"/>
      <w:bookmarkStart w:id="167" w:name="_Toc404083926"/>
      <w:bookmarkStart w:id="168" w:name="_Toc22650840"/>
      <w:bookmarkStart w:id="169" w:name="_Toc22896805"/>
      <w:bookmarkStart w:id="170" w:name="_Toc27484314"/>
      <w:r w:rsidRPr="000859CB">
        <w:t>INFORME DE GESTIÓN DE LA INFORMACIÓN</w:t>
      </w:r>
      <w:bookmarkEnd w:id="166"/>
      <w:bookmarkEnd w:id="167"/>
      <w:bookmarkEnd w:id="168"/>
      <w:bookmarkEnd w:id="169"/>
      <w:bookmarkEnd w:id="170"/>
    </w:p>
    <w:p w14:paraId="396B2111" w14:textId="77777777" w:rsidR="000065FF" w:rsidRDefault="000065FF" w:rsidP="000065FF">
      <w:pPr>
        <w:jc w:val="both"/>
        <w:rPr>
          <w:rFonts w:cs="Arial"/>
          <w:szCs w:val="24"/>
        </w:rPr>
      </w:pPr>
    </w:p>
    <w:p w14:paraId="5138A6CC" w14:textId="77777777" w:rsidR="00E94036" w:rsidRDefault="00E94036" w:rsidP="000065FF">
      <w:pPr>
        <w:jc w:val="both"/>
        <w:rPr>
          <w:rFonts w:cs="Arial"/>
          <w:szCs w:val="24"/>
        </w:rPr>
      </w:pPr>
    </w:p>
    <w:p w14:paraId="0563CB30" w14:textId="77777777" w:rsidR="00C738C3" w:rsidRPr="00411AD2" w:rsidRDefault="00C738C3" w:rsidP="00C738C3">
      <w:pPr>
        <w:rPr>
          <w:rFonts w:cs="Arial"/>
          <w:b/>
          <w:color w:val="4F81BD" w:themeColor="accent1"/>
          <w:sz w:val="22"/>
          <w:szCs w:val="22"/>
        </w:rPr>
      </w:pPr>
      <w:r w:rsidRPr="00411AD2">
        <w:rPr>
          <w:rFonts w:cs="Arial"/>
          <w:b/>
          <w:color w:val="4F81BD" w:themeColor="accent1"/>
          <w:sz w:val="22"/>
          <w:szCs w:val="22"/>
        </w:rPr>
        <w:t xml:space="preserve">PLAN ESTRATÉGICO DE TECNOLOGÍAS DE LA INFORMACIÓN </w:t>
      </w:r>
    </w:p>
    <w:p w14:paraId="60769334" w14:textId="77777777" w:rsidR="00C738C3" w:rsidRPr="00411AD2" w:rsidRDefault="00C738C3" w:rsidP="00C738C3">
      <w:pPr>
        <w:rPr>
          <w:rFonts w:cs="Arial"/>
          <w:b/>
          <w:color w:val="4F81BD" w:themeColor="accent1"/>
          <w:sz w:val="22"/>
          <w:szCs w:val="22"/>
        </w:rPr>
      </w:pPr>
      <w:r w:rsidRPr="00411AD2">
        <w:rPr>
          <w:rFonts w:cs="Arial"/>
          <w:b/>
          <w:color w:val="4F81BD" w:themeColor="accent1"/>
          <w:sz w:val="22"/>
          <w:szCs w:val="22"/>
        </w:rPr>
        <w:lastRenderedPageBreak/>
        <w:t xml:space="preserve">IMPLEMENTACIÓN DE SISTEMAS DE INFORMACIÓN INTEGRADOS </w:t>
      </w:r>
    </w:p>
    <w:p w14:paraId="783EC3FB" w14:textId="77777777" w:rsidR="00C738C3" w:rsidRPr="009372ED" w:rsidRDefault="00C738C3" w:rsidP="000065FF">
      <w:pPr>
        <w:jc w:val="both"/>
        <w:rPr>
          <w:rFonts w:cs="Arial"/>
          <w:szCs w:val="24"/>
        </w:rPr>
      </w:pPr>
    </w:p>
    <w:p w14:paraId="1AF161F5" w14:textId="77777777" w:rsidR="000065FF" w:rsidRPr="009372ED" w:rsidRDefault="000065FF" w:rsidP="009372ED">
      <w:pPr>
        <w:ind w:left="851"/>
        <w:rPr>
          <w:rFonts w:cs="Arial"/>
        </w:rPr>
      </w:pPr>
      <w:bookmarkStart w:id="171" w:name="_Toc404081673"/>
      <w:bookmarkStart w:id="172" w:name="_Toc404083927"/>
      <w:bookmarkStart w:id="173" w:name="_Toc22650841"/>
      <w:bookmarkStart w:id="174" w:name="_Toc22896806"/>
      <w:r w:rsidRPr="009372ED">
        <w:rPr>
          <w:rFonts w:cs="Arial"/>
        </w:rPr>
        <w:t>Logros:</w:t>
      </w:r>
      <w:bookmarkEnd w:id="171"/>
      <w:bookmarkEnd w:id="172"/>
      <w:bookmarkEnd w:id="173"/>
      <w:bookmarkEnd w:id="174"/>
    </w:p>
    <w:p w14:paraId="3947AB87" w14:textId="77777777" w:rsidR="000065FF" w:rsidRPr="009372ED" w:rsidRDefault="000065FF" w:rsidP="009372ED">
      <w:pPr>
        <w:ind w:left="851"/>
        <w:rPr>
          <w:rFonts w:cs="Arial"/>
        </w:rPr>
      </w:pPr>
      <w:bookmarkStart w:id="175" w:name="_Toc404081674"/>
      <w:bookmarkStart w:id="176" w:name="_Toc404083928"/>
      <w:bookmarkStart w:id="177" w:name="_Toc22650842"/>
      <w:bookmarkStart w:id="178" w:name="_Toc22896807"/>
      <w:r w:rsidRPr="009372ED">
        <w:rPr>
          <w:rFonts w:cs="Arial"/>
        </w:rPr>
        <w:t>Dificultades:</w:t>
      </w:r>
      <w:bookmarkEnd w:id="175"/>
      <w:bookmarkEnd w:id="176"/>
      <w:bookmarkEnd w:id="177"/>
      <w:bookmarkEnd w:id="178"/>
    </w:p>
    <w:p w14:paraId="0D8C2460" w14:textId="77777777" w:rsidR="000065FF" w:rsidRPr="009372ED" w:rsidRDefault="000065FF" w:rsidP="000065FF">
      <w:pPr>
        <w:rPr>
          <w:rFonts w:cs="Arial"/>
          <w:sz w:val="22"/>
          <w:szCs w:val="22"/>
        </w:rPr>
      </w:pPr>
    </w:p>
    <w:p w14:paraId="545C318B" w14:textId="77777777" w:rsidR="000065FF" w:rsidRPr="009372ED" w:rsidRDefault="000065FF" w:rsidP="000065FF">
      <w:pPr>
        <w:rPr>
          <w:rFonts w:cs="Arial"/>
          <w:sz w:val="22"/>
          <w:szCs w:val="22"/>
        </w:rPr>
      </w:pPr>
    </w:p>
    <w:p w14:paraId="6FE583F3" w14:textId="77777777" w:rsidR="000065FF" w:rsidRPr="009372ED" w:rsidRDefault="000065FF" w:rsidP="00E64BE1">
      <w:pPr>
        <w:pStyle w:val="Ttulo2"/>
      </w:pPr>
      <w:bookmarkStart w:id="179" w:name="_Toc404081675"/>
      <w:bookmarkStart w:id="180" w:name="_Toc404083929"/>
      <w:bookmarkStart w:id="181" w:name="_Toc22650843"/>
      <w:bookmarkStart w:id="182" w:name="_Toc22896808"/>
      <w:bookmarkStart w:id="183" w:name="_Toc27484315"/>
      <w:r w:rsidRPr="009372ED">
        <w:t>INFORME DE ASISTENCIA TECNICA MUNICIPAL</w:t>
      </w:r>
      <w:bookmarkEnd w:id="179"/>
      <w:bookmarkEnd w:id="180"/>
      <w:r w:rsidRPr="009372ED">
        <w:t>, DEPARTAMENTAL</w:t>
      </w:r>
      <w:bookmarkEnd w:id="181"/>
      <w:bookmarkEnd w:id="182"/>
      <w:bookmarkEnd w:id="183"/>
      <w:r w:rsidRPr="009372ED">
        <w:t xml:space="preserve"> </w:t>
      </w:r>
    </w:p>
    <w:p w14:paraId="5D94C33C" w14:textId="77777777" w:rsidR="00E94036" w:rsidRDefault="00E94036" w:rsidP="006A5D3E">
      <w:pPr>
        <w:tabs>
          <w:tab w:val="left" w:pos="3248"/>
        </w:tabs>
        <w:rPr>
          <w:rFonts w:cs="Arial"/>
          <w:i/>
          <w:sz w:val="18"/>
          <w:szCs w:val="18"/>
        </w:rPr>
      </w:pPr>
    </w:p>
    <w:p w14:paraId="2F12AA24" w14:textId="77777777" w:rsidR="00EB0BD9" w:rsidRDefault="00EB0BD9" w:rsidP="000065FF">
      <w:pPr>
        <w:tabs>
          <w:tab w:val="left" w:pos="3248"/>
        </w:tabs>
        <w:jc w:val="center"/>
        <w:rPr>
          <w:rFonts w:cs="Arial"/>
          <w:i/>
          <w:sz w:val="18"/>
          <w:szCs w:val="18"/>
        </w:rPr>
      </w:pPr>
    </w:p>
    <w:tbl>
      <w:tblPr>
        <w:tblW w:w="5137" w:type="pct"/>
        <w:tblCellMar>
          <w:left w:w="70" w:type="dxa"/>
          <w:right w:w="70" w:type="dxa"/>
        </w:tblCellMar>
        <w:tblLook w:val="04A0" w:firstRow="1" w:lastRow="0" w:firstColumn="1" w:lastColumn="0" w:noHBand="0" w:noVBand="1"/>
      </w:tblPr>
      <w:tblGrid>
        <w:gridCol w:w="1808"/>
        <w:gridCol w:w="1305"/>
        <w:gridCol w:w="1041"/>
        <w:gridCol w:w="476"/>
        <w:gridCol w:w="539"/>
        <w:gridCol w:w="713"/>
        <w:gridCol w:w="1658"/>
        <w:gridCol w:w="1522"/>
      </w:tblGrid>
      <w:tr w:rsidR="00C578A1" w:rsidRPr="00C578A1" w14:paraId="55D3FDA1" w14:textId="77777777" w:rsidTr="00C578A1">
        <w:trPr>
          <w:trHeight w:val="315"/>
        </w:trPr>
        <w:tc>
          <w:tcPr>
            <w:tcW w:w="926" w:type="pct"/>
            <w:vMerge w:val="restart"/>
            <w:tcBorders>
              <w:top w:val="single" w:sz="8" w:space="0" w:color="auto"/>
              <w:left w:val="single" w:sz="8" w:space="0" w:color="auto"/>
              <w:bottom w:val="single" w:sz="8" w:space="0" w:color="auto"/>
              <w:right w:val="single" w:sz="8" w:space="0" w:color="auto"/>
            </w:tcBorders>
            <w:shd w:val="clear" w:color="000000" w:fill="F2F2F2"/>
            <w:vAlign w:val="center"/>
            <w:hideMark/>
          </w:tcPr>
          <w:p w14:paraId="7A15FCA5" w14:textId="77777777" w:rsidR="00C578A1" w:rsidRPr="00C578A1" w:rsidRDefault="00C578A1" w:rsidP="00C578A1">
            <w:pPr>
              <w:jc w:val="center"/>
              <w:rPr>
                <w:rFonts w:cs="Arial"/>
                <w:b/>
                <w:bCs/>
                <w:color w:val="000000"/>
                <w:sz w:val="20"/>
                <w:lang w:val="es-CO" w:eastAsia="es-CO"/>
              </w:rPr>
            </w:pPr>
            <w:r w:rsidRPr="00C578A1">
              <w:rPr>
                <w:rFonts w:cs="Arial"/>
                <w:b/>
                <w:bCs/>
                <w:color w:val="000000"/>
                <w:sz w:val="20"/>
                <w:lang w:eastAsia="es-CO"/>
              </w:rPr>
              <w:t>Tema</w:t>
            </w:r>
          </w:p>
        </w:tc>
        <w:tc>
          <w:tcPr>
            <w:tcW w:w="720" w:type="pct"/>
            <w:vMerge w:val="restart"/>
            <w:tcBorders>
              <w:top w:val="single" w:sz="8" w:space="0" w:color="auto"/>
              <w:left w:val="single" w:sz="8" w:space="0" w:color="auto"/>
              <w:bottom w:val="single" w:sz="8" w:space="0" w:color="auto"/>
              <w:right w:val="single" w:sz="8" w:space="0" w:color="auto"/>
            </w:tcBorders>
            <w:shd w:val="clear" w:color="000000" w:fill="F2F2F2"/>
            <w:vAlign w:val="center"/>
            <w:hideMark/>
          </w:tcPr>
          <w:p w14:paraId="388A306A" w14:textId="77777777" w:rsidR="00C578A1" w:rsidRPr="00C578A1" w:rsidRDefault="00C578A1" w:rsidP="00C578A1">
            <w:pPr>
              <w:jc w:val="center"/>
              <w:rPr>
                <w:rFonts w:cs="Arial"/>
                <w:b/>
                <w:bCs/>
                <w:color w:val="000000"/>
                <w:sz w:val="20"/>
                <w:lang w:val="es-CO" w:eastAsia="es-CO"/>
              </w:rPr>
            </w:pPr>
            <w:r w:rsidRPr="00C578A1">
              <w:rPr>
                <w:rFonts w:cs="Arial"/>
                <w:b/>
                <w:bCs/>
                <w:color w:val="000000"/>
                <w:sz w:val="20"/>
                <w:lang w:eastAsia="es-CO"/>
              </w:rPr>
              <w:t xml:space="preserve">Dirigida A </w:t>
            </w:r>
          </w:p>
        </w:tc>
        <w:tc>
          <w:tcPr>
            <w:tcW w:w="574" w:type="pct"/>
            <w:vMerge w:val="restart"/>
            <w:tcBorders>
              <w:top w:val="single" w:sz="8" w:space="0" w:color="auto"/>
              <w:left w:val="single" w:sz="8" w:space="0" w:color="auto"/>
              <w:bottom w:val="single" w:sz="8" w:space="0" w:color="auto"/>
              <w:right w:val="single" w:sz="8" w:space="0" w:color="auto"/>
            </w:tcBorders>
            <w:shd w:val="clear" w:color="000000" w:fill="F2F2F2"/>
            <w:vAlign w:val="center"/>
            <w:hideMark/>
          </w:tcPr>
          <w:p w14:paraId="287030B2" w14:textId="77777777" w:rsidR="00C578A1" w:rsidRPr="00C578A1" w:rsidRDefault="00C578A1" w:rsidP="00C578A1">
            <w:pPr>
              <w:jc w:val="center"/>
              <w:rPr>
                <w:rFonts w:cs="Arial"/>
                <w:b/>
                <w:bCs/>
                <w:color w:val="000000"/>
                <w:sz w:val="20"/>
                <w:lang w:val="es-CO" w:eastAsia="es-CO"/>
              </w:rPr>
            </w:pPr>
            <w:r w:rsidRPr="00C578A1">
              <w:rPr>
                <w:rFonts w:cs="Arial"/>
                <w:b/>
                <w:bCs/>
                <w:color w:val="000000"/>
                <w:sz w:val="20"/>
                <w:lang w:eastAsia="es-CO"/>
              </w:rPr>
              <w:t>N° Personas Asistidas</w:t>
            </w:r>
          </w:p>
        </w:tc>
        <w:tc>
          <w:tcPr>
            <w:tcW w:w="997" w:type="pct"/>
            <w:gridSpan w:val="3"/>
            <w:tcBorders>
              <w:top w:val="single" w:sz="8" w:space="0" w:color="auto"/>
              <w:left w:val="nil"/>
              <w:bottom w:val="single" w:sz="8" w:space="0" w:color="auto"/>
              <w:right w:val="single" w:sz="8" w:space="0" w:color="auto"/>
            </w:tcBorders>
            <w:shd w:val="clear" w:color="auto" w:fill="auto"/>
            <w:vAlign w:val="center"/>
            <w:hideMark/>
          </w:tcPr>
          <w:p w14:paraId="7308DC80" w14:textId="77777777" w:rsidR="00C578A1" w:rsidRPr="00C578A1" w:rsidRDefault="00C578A1" w:rsidP="00C578A1">
            <w:pPr>
              <w:jc w:val="center"/>
              <w:rPr>
                <w:rFonts w:ascii="Arial Narrow" w:hAnsi="Arial Narrow" w:cs="Calibri"/>
                <w:color w:val="000000"/>
                <w:sz w:val="16"/>
                <w:szCs w:val="16"/>
                <w:lang w:val="es-CO" w:eastAsia="es-CO"/>
              </w:rPr>
            </w:pPr>
            <w:r w:rsidRPr="00C578A1">
              <w:rPr>
                <w:rFonts w:ascii="Arial Narrow" w:hAnsi="Arial Narrow" w:cs="Calibri"/>
                <w:color w:val="000000"/>
                <w:sz w:val="16"/>
                <w:szCs w:val="16"/>
                <w:lang w:eastAsia="es-CO"/>
              </w:rPr>
              <w:t xml:space="preserve">Marque con </w:t>
            </w:r>
            <w:r w:rsidRPr="00C578A1">
              <w:rPr>
                <w:rFonts w:ascii="Arial Narrow" w:hAnsi="Arial Narrow" w:cs="Calibri"/>
                <w:b/>
                <w:bCs/>
                <w:color w:val="000000"/>
                <w:sz w:val="18"/>
                <w:szCs w:val="18"/>
                <w:lang w:eastAsia="es-CO"/>
              </w:rPr>
              <w:t>X</w:t>
            </w:r>
            <w:r w:rsidRPr="00C578A1">
              <w:rPr>
                <w:rFonts w:ascii="Arial Narrow" w:hAnsi="Arial Narrow" w:cs="Calibri"/>
                <w:color w:val="000000"/>
                <w:sz w:val="16"/>
                <w:szCs w:val="16"/>
                <w:lang w:eastAsia="es-CO"/>
              </w:rPr>
              <w:t xml:space="preserve"> el tipo de Asistencia</w:t>
            </w:r>
          </w:p>
        </w:tc>
        <w:tc>
          <w:tcPr>
            <w:tcW w:w="929" w:type="pct"/>
            <w:vMerge w:val="restart"/>
            <w:tcBorders>
              <w:top w:val="single" w:sz="8" w:space="0" w:color="auto"/>
              <w:left w:val="single" w:sz="8" w:space="0" w:color="auto"/>
              <w:bottom w:val="single" w:sz="8" w:space="0" w:color="auto"/>
              <w:right w:val="single" w:sz="8" w:space="0" w:color="auto"/>
            </w:tcBorders>
            <w:shd w:val="clear" w:color="000000" w:fill="F2F2F2"/>
            <w:vAlign w:val="center"/>
            <w:hideMark/>
          </w:tcPr>
          <w:p w14:paraId="3600116A" w14:textId="77777777" w:rsidR="00C578A1" w:rsidRPr="00C578A1" w:rsidRDefault="00C578A1" w:rsidP="00C578A1">
            <w:pPr>
              <w:jc w:val="center"/>
              <w:rPr>
                <w:rFonts w:cs="Arial"/>
                <w:b/>
                <w:bCs/>
                <w:color w:val="000000"/>
                <w:sz w:val="20"/>
                <w:lang w:val="es-CO" w:eastAsia="es-CO"/>
              </w:rPr>
            </w:pPr>
            <w:r w:rsidRPr="00C578A1">
              <w:rPr>
                <w:rFonts w:cs="Arial"/>
                <w:b/>
                <w:bCs/>
                <w:color w:val="000000"/>
                <w:sz w:val="20"/>
                <w:lang w:eastAsia="es-CO"/>
              </w:rPr>
              <w:t>N° Asistencias Realizadas</w:t>
            </w:r>
          </w:p>
        </w:tc>
        <w:tc>
          <w:tcPr>
            <w:tcW w:w="854" w:type="pct"/>
            <w:vMerge w:val="restart"/>
            <w:tcBorders>
              <w:top w:val="single" w:sz="8" w:space="0" w:color="auto"/>
              <w:left w:val="single" w:sz="8" w:space="0" w:color="auto"/>
              <w:bottom w:val="single" w:sz="8" w:space="0" w:color="auto"/>
              <w:right w:val="single" w:sz="8" w:space="0" w:color="auto"/>
            </w:tcBorders>
            <w:shd w:val="clear" w:color="000000" w:fill="F2F2F2"/>
            <w:vAlign w:val="center"/>
            <w:hideMark/>
          </w:tcPr>
          <w:p w14:paraId="3BA8CD2D" w14:textId="77777777" w:rsidR="00C578A1" w:rsidRPr="00C578A1" w:rsidRDefault="00C578A1" w:rsidP="00C578A1">
            <w:pPr>
              <w:jc w:val="center"/>
              <w:rPr>
                <w:rFonts w:cs="Arial"/>
                <w:b/>
                <w:bCs/>
                <w:color w:val="000000"/>
                <w:sz w:val="20"/>
                <w:lang w:val="es-CO" w:eastAsia="es-CO"/>
              </w:rPr>
            </w:pPr>
            <w:r w:rsidRPr="00C578A1">
              <w:rPr>
                <w:rFonts w:cs="Arial"/>
                <w:b/>
                <w:bCs/>
                <w:color w:val="000000"/>
                <w:sz w:val="20"/>
                <w:lang w:eastAsia="es-CO"/>
              </w:rPr>
              <w:t xml:space="preserve"> Municipios B</w:t>
            </w:r>
            <w:r w:rsidRPr="00C578A1">
              <w:rPr>
                <w:rFonts w:cs="Arial"/>
                <w:b/>
                <w:bCs/>
                <w:color w:val="000000"/>
                <w:sz w:val="16"/>
                <w:szCs w:val="16"/>
                <w:lang w:eastAsia="es-CO"/>
              </w:rPr>
              <w:t>eneficiados</w:t>
            </w:r>
          </w:p>
        </w:tc>
      </w:tr>
      <w:tr w:rsidR="00C578A1" w:rsidRPr="00C578A1" w14:paraId="62103F3F" w14:textId="77777777" w:rsidTr="00C578A1">
        <w:trPr>
          <w:trHeight w:val="1328"/>
        </w:trPr>
        <w:tc>
          <w:tcPr>
            <w:tcW w:w="926" w:type="pct"/>
            <w:vMerge/>
            <w:tcBorders>
              <w:top w:val="single" w:sz="8" w:space="0" w:color="auto"/>
              <w:left w:val="single" w:sz="8" w:space="0" w:color="auto"/>
              <w:bottom w:val="single" w:sz="8" w:space="0" w:color="auto"/>
              <w:right w:val="single" w:sz="8" w:space="0" w:color="auto"/>
            </w:tcBorders>
            <w:vAlign w:val="center"/>
            <w:hideMark/>
          </w:tcPr>
          <w:p w14:paraId="40B5F1DD" w14:textId="77777777" w:rsidR="00C578A1" w:rsidRPr="00C578A1" w:rsidRDefault="00C578A1" w:rsidP="00C578A1">
            <w:pPr>
              <w:rPr>
                <w:rFonts w:cs="Arial"/>
                <w:b/>
                <w:bCs/>
                <w:color w:val="000000"/>
                <w:sz w:val="20"/>
                <w:lang w:val="es-CO" w:eastAsia="es-CO"/>
              </w:rPr>
            </w:pPr>
          </w:p>
        </w:tc>
        <w:tc>
          <w:tcPr>
            <w:tcW w:w="720" w:type="pct"/>
            <w:vMerge/>
            <w:tcBorders>
              <w:top w:val="single" w:sz="8" w:space="0" w:color="auto"/>
              <w:left w:val="single" w:sz="8" w:space="0" w:color="auto"/>
              <w:bottom w:val="single" w:sz="8" w:space="0" w:color="auto"/>
              <w:right w:val="single" w:sz="8" w:space="0" w:color="auto"/>
            </w:tcBorders>
            <w:vAlign w:val="center"/>
            <w:hideMark/>
          </w:tcPr>
          <w:p w14:paraId="1F0C861A" w14:textId="77777777" w:rsidR="00C578A1" w:rsidRPr="00C578A1" w:rsidRDefault="00C578A1" w:rsidP="00C578A1">
            <w:pPr>
              <w:rPr>
                <w:rFonts w:cs="Arial"/>
                <w:b/>
                <w:bCs/>
                <w:color w:val="000000"/>
                <w:sz w:val="20"/>
                <w:lang w:val="es-CO" w:eastAsia="es-CO"/>
              </w:rPr>
            </w:pPr>
          </w:p>
        </w:tc>
        <w:tc>
          <w:tcPr>
            <w:tcW w:w="574" w:type="pct"/>
            <w:vMerge/>
            <w:tcBorders>
              <w:top w:val="single" w:sz="8" w:space="0" w:color="auto"/>
              <w:left w:val="single" w:sz="8" w:space="0" w:color="auto"/>
              <w:bottom w:val="single" w:sz="8" w:space="0" w:color="auto"/>
              <w:right w:val="single" w:sz="8" w:space="0" w:color="auto"/>
            </w:tcBorders>
            <w:vAlign w:val="center"/>
            <w:hideMark/>
          </w:tcPr>
          <w:p w14:paraId="3E814C9E" w14:textId="77777777" w:rsidR="00C578A1" w:rsidRPr="00C578A1" w:rsidRDefault="00C578A1" w:rsidP="00C578A1">
            <w:pPr>
              <w:rPr>
                <w:rFonts w:cs="Arial"/>
                <w:b/>
                <w:bCs/>
                <w:color w:val="000000"/>
                <w:sz w:val="20"/>
                <w:lang w:val="es-CO" w:eastAsia="es-CO"/>
              </w:rPr>
            </w:pPr>
          </w:p>
        </w:tc>
        <w:tc>
          <w:tcPr>
            <w:tcW w:w="277" w:type="pct"/>
            <w:tcBorders>
              <w:top w:val="nil"/>
              <w:left w:val="nil"/>
              <w:bottom w:val="single" w:sz="8" w:space="0" w:color="auto"/>
              <w:right w:val="single" w:sz="8" w:space="0" w:color="auto"/>
            </w:tcBorders>
            <w:shd w:val="clear" w:color="000000" w:fill="F2F2F2"/>
            <w:textDirection w:val="btLr"/>
            <w:vAlign w:val="center"/>
            <w:hideMark/>
          </w:tcPr>
          <w:p w14:paraId="01651395" w14:textId="77777777" w:rsidR="00C578A1" w:rsidRPr="00C578A1" w:rsidRDefault="00C578A1" w:rsidP="00C578A1">
            <w:pPr>
              <w:jc w:val="center"/>
              <w:rPr>
                <w:rFonts w:ascii="Arial Narrow" w:hAnsi="Arial Narrow" w:cs="Calibri"/>
                <w:color w:val="000000"/>
                <w:sz w:val="18"/>
                <w:szCs w:val="18"/>
                <w:lang w:val="es-CO" w:eastAsia="es-CO"/>
              </w:rPr>
            </w:pPr>
            <w:r w:rsidRPr="00C578A1">
              <w:rPr>
                <w:rFonts w:ascii="Arial Narrow" w:hAnsi="Arial Narrow" w:cs="Arial"/>
                <w:color w:val="000000"/>
                <w:sz w:val="18"/>
                <w:szCs w:val="18"/>
                <w:lang w:eastAsia="es-CO"/>
              </w:rPr>
              <w:t xml:space="preserve">Capacitación  </w:t>
            </w:r>
          </w:p>
        </w:tc>
        <w:tc>
          <w:tcPr>
            <w:tcW w:w="312" w:type="pct"/>
            <w:tcBorders>
              <w:top w:val="nil"/>
              <w:left w:val="nil"/>
              <w:bottom w:val="single" w:sz="8" w:space="0" w:color="auto"/>
              <w:right w:val="single" w:sz="8" w:space="0" w:color="auto"/>
            </w:tcBorders>
            <w:shd w:val="clear" w:color="000000" w:fill="F2F2F2"/>
            <w:textDirection w:val="btLr"/>
            <w:vAlign w:val="center"/>
            <w:hideMark/>
          </w:tcPr>
          <w:p w14:paraId="1DACE7DD" w14:textId="77777777" w:rsidR="00C578A1" w:rsidRPr="00C578A1" w:rsidRDefault="00C578A1" w:rsidP="00C578A1">
            <w:pPr>
              <w:jc w:val="center"/>
              <w:rPr>
                <w:rFonts w:ascii="Arial Narrow" w:hAnsi="Arial Narrow" w:cs="Calibri"/>
                <w:color w:val="000000"/>
                <w:sz w:val="18"/>
                <w:szCs w:val="18"/>
                <w:lang w:val="es-CO" w:eastAsia="es-CO"/>
              </w:rPr>
            </w:pPr>
            <w:r w:rsidRPr="00C578A1">
              <w:rPr>
                <w:rFonts w:ascii="Arial Narrow" w:hAnsi="Arial Narrow" w:cs="Arial"/>
                <w:color w:val="000000"/>
                <w:sz w:val="18"/>
                <w:szCs w:val="18"/>
                <w:lang w:eastAsia="es-CO"/>
              </w:rPr>
              <w:t>Asesoría</w:t>
            </w:r>
          </w:p>
        </w:tc>
        <w:tc>
          <w:tcPr>
            <w:tcW w:w="408" w:type="pct"/>
            <w:tcBorders>
              <w:top w:val="nil"/>
              <w:left w:val="nil"/>
              <w:bottom w:val="single" w:sz="8" w:space="0" w:color="auto"/>
              <w:right w:val="single" w:sz="8" w:space="0" w:color="auto"/>
            </w:tcBorders>
            <w:shd w:val="clear" w:color="000000" w:fill="F2F2F2"/>
            <w:textDirection w:val="btLr"/>
            <w:vAlign w:val="center"/>
            <w:hideMark/>
          </w:tcPr>
          <w:p w14:paraId="0D47CDA0" w14:textId="77777777" w:rsidR="00C578A1" w:rsidRPr="00C578A1" w:rsidRDefault="00C578A1" w:rsidP="00C578A1">
            <w:pPr>
              <w:jc w:val="center"/>
              <w:rPr>
                <w:rFonts w:ascii="Arial Narrow" w:hAnsi="Arial Narrow" w:cs="Calibri"/>
                <w:color w:val="000000"/>
                <w:sz w:val="12"/>
                <w:szCs w:val="12"/>
                <w:lang w:val="es-CO" w:eastAsia="es-CO"/>
              </w:rPr>
            </w:pPr>
            <w:r w:rsidRPr="00C578A1">
              <w:rPr>
                <w:rFonts w:ascii="Arial Narrow" w:hAnsi="Arial Narrow" w:cs="Arial"/>
                <w:color w:val="000000"/>
                <w:sz w:val="12"/>
                <w:szCs w:val="12"/>
                <w:lang w:eastAsia="es-CO"/>
              </w:rPr>
              <w:t>Acompañamiento</w:t>
            </w:r>
          </w:p>
        </w:tc>
        <w:tc>
          <w:tcPr>
            <w:tcW w:w="929" w:type="pct"/>
            <w:vMerge/>
            <w:tcBorders>
              <w:top w:val="single" w:sz="8" w:space="0" w:color="auto"/>
              <w:left w:val="single" w:sz="8" w:space="0" w:color="auto"/>
              <w:bottom w:val="single" w:sz="8" w:space="0" w:color="auto"/>
              <w:right w:val="single" w:sz="8" w:space="0" w:color="auto"/>
            </w:tcBorders>
            <w:vAlign w:val="center"/>
            <w:hideMark/>
          </w:tcPr>
          <w:p w14:paraId="16A824EB" w14:textId="77777777" w:rsidR="00C578A1" w:rsidRPr="00C578A1" w:rsidRDefault="00C578A1" w:rsidP="00C578A1">
            <w:pPr>
              <w:rPr>
                <w:rFonts w:cs="Arial"/>
                <w:b/>
                <w:bCs/>
                <w:color w:val="000000"/>
                <w:sz w:val="20"/>
                <w:lang w:val="es-CO" w:eastAsia="es-CO"/>
              </w:rPr>
            </w:pPr>
          </w:p>
        </w:tc>
        <w:tc>
          <w:tcPr>
            <w:tcW w:w="854" w:type="pct"/>
            <w:vMerge/>
            <w:tcBorders>
              <w:top w:val="single" w:sz="8" w:space="0" w:color="auto"/>
              <w:left w:val="single" w:sz="8" w:space="0" w:color="auto"/>
              <w:bottom w:val="single" w:sz="8" w:space="0" w:color="auto"/>
              <w:right w:val="single" w:sz="8" w:space="0" w:color="auto"/>
            </w:tcBorders>
            <w:vAlign w:val="center"/>
            <w:hideMark/>
          </w:tcPr>
          <w:p w14:paraId="4B9D0687" w14:textId="77777777" w:rsidR="00C578A1" w:rsidRPr="00C578A1" w:rsidRDefault="00C578A1" w:rsidP="00C578A1">
            <w:pPr>
              <w:rPr>
                <w:rFonts w:cs="Arial"/>
                <w:b/>
                <w:bCs/>
                <w:color w:val="000000"/>
                <w:sz w:val="20"/>
                <w:lang w:val="es-CO" w:eastAsia="es-CO"/>
              </w:rPr>
            </w:pPr>
          </w:p>
        </w:tc>
      </w:tr>
      <w:tr w:rsidR="00C578A1" w:rsidRPr="00C578A1" w14:paraId="140562DF" w14:textId="77777777" w:rsidTr="00C578A1">
        <w:trPr>
          <w:trHeight w:val="2925"/>
        </w:trPr>
        <w:tc>
          <w:tcPr>
            <w:tcW w:w="926" w:type="pct"/>
            <w:tcBorders>
              <w:top w:val="nil"/>
              <w:left w:val="single" w:sz="8" w:space="0" w:color="auto"/>
              <w:bottom w:val="single" w:sz="4" w:space="0" w:color="auto"/>
              <w:right w:val="single" w:sz="4" w:space="0" w:color="auto"/>
            </w:tcBorders>
            <w:shd w:val="clear" w:color="auto" w:fill="auto"/>
            <w:vAlign w:val="center"/>
            <w:hideMark/>
          </w:tcPr>
          <w:p w14:paraId="24574016"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 xml:space="preserve"> GALLINAS </w:t>
            </w:r>
            <w:proofErr w:type="gramStart"/>
            <w:r w:rsidRPr="00C578A1">
              <w:rPr>
                <w:rFonts w:cs="Arial"/>
                <w:color w:val="000000"/>
                <w:sz w:val="16"/>
                <w:szCs w:val="16"/>
                <w:lang w:eastAsia="es-CO"/>
              </w:rPr>
              <w:t>PONEDORAS  ,</w:t>
            </w:r>
            <w:proofErr w:type="gramEnd"/>
            <w:r w:rsidRPr="00C578A1">
              <w:rPr>
                <w:rFonts w:cs="Arial"/>
                <w:color w:val="000000"/>
                <w:sz w:val="16"/>
                <w:szCs w:val="16"/>
                <w:lang w:eastAsia="es-CO"/>
              </w:rPr>
              <w:t xml:space="preserve"> TIPOS DE ABONO ORGANICO  .</w:t>
            </w:r>
          </w:p>
        </w:tc>
        <w:tc>
          <w:tcPr>
            <w:tcW w:w="720" w:type="pct"/>
            <w:tcBorders>
              <w:top w:val="nil"/>
              <w:left w:val="nil"/>
              <w:bottom w:val="single" w:sz="4" w:space="0" w:color="auto"/>
              <w:right w:val="single" w:sz="4" w:space="0" w:color="auto"/>
            </w:tcBorders>
            <w:shd w:val="clear" w:color="auto" w:fill="auto"/>
            <w:vAlign w:val="center"/>
            <w:hideMark/>
          </w:tcPr>
          <w:p w14:paraId="42424A8F"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 xml:space="preserve">Familias  de entornos agropecuarios </w:t>
            </w:r>
          </w:p>
        </w:tc>
        <w:tc>
          <w:tcPr>
            <w:tcW w:w="574" w:type="pct"/>
            <w:tcBorders>
              <w:top w:val="nil"/>
              <w:left w:val="nil"/>
              <w:bottom w:val="single" w:sz="4" w:space="0" w:color="auto"/>
              <w:right w:val="single" w:sz="4" w:space="0" w:color="auto"/>
            </w:tcBorders>
            <w:shd w:val="clear" w:color="auto" w:fill="auto"/>
            <w:vAlign w:val="center"/>
            <w:hideMark/>
          </w:tcPr>
          <w:p w14:paraId="04331D21"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41</w:t>
            </w:r>
          </w:p>
        </w:tc>
        <w:tc>
          <w:tcPr>
            <w:tcW w:w="277" w:type="pct"/>
            <w:tcBorders>
              <w:top w:val="nil"/>
              <w:left w:val="nil"/>
              <w:bottom w:val="single" w:sz="4" w:space="0" w:color="auto"/>
              <w:right w:val="single" w:sz="4" w:space="0" w:color="auto"/>
            </w:tcBorders>
            <w:shd w:val="clear" w:color="auto" w:fill="auto"/>
            <w:vAlign w:val="center"/>
            <w:hideMark/>
          </w:tcPr>
          <w:p w14:paraId="37F131E9"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 </w:t>
            </w:r>
          </w:p>
        </w:tc>
        <w:tc>
          <w:tcPr>
            <w:tcW w:w="312" w:type="pct"/>
            <w:tcBorders>
              <w:top w:val="nil"/>
              <w:left w:val="nil"/>
              <w:bottom w:val="single" w:sz="4" w:space="0" w:color="auto"/>
              <w:right w:val="single" w:sz="4" w:space="0" w:color="auto"/>
            </w:tcBorders>
            <w:shd w:val="clear" w:color="auto" w:fill="auto"/>
            <w:vAlign w:val="center"/>
            <w:hideMark/>
          </w:tcPr>
          <w:p w14:paraId="3B1496F4"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x</w:t>
            </w:r>
          </w:p>
        </w:tc>
        <w:tc>
          <w:tcPr>
            <w:tcW w:w="408" w:type="pct"/>
            <w:tcBorders>
              <w:top w:val="nil"/>
              <w:left w:val="nil"/>
              <w:bottom w:val="single" w:sz="4" w:space="0" w:color="auto"/>
              <w:right w:val="single" w:sz="4" w:space="0" w:color="auto"/>
            </w:tcBorders>
            <w:shd w:val="clear" w:color="auto" w:fill="auto"/>
            <w:vAlign w:val="center"/>
            <w:hideMark/>
          </w:tcPr>
          <w:p w14:paraId="1FEFEA48"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 </w:t>
            </w:r>
          </w:p>
        </w:tc>
        <w:tc>
          <w:tcPr>
            <w:tcW w:w="929" w:type="pct"/>
            <w:tcBorders>
              <w:top w:val="nil"/>
              <w:left w:val="nil"/>
              <w:bottom w:val="single" w:sz="4" w:space="0" w:color="auto"/>
              <w:right w:val="single" w:sz="4" w:space="0" w:color="auto"/>
            </w:tcBorders>
            <w:shd w:val="clear" w:color="auto" w:fill="auto"/>
            <w:vAlign w:val="center"/>
            <w:hideMark/>
          </w:tcPr>
          <w:p w14:paraId="51FB8540"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14</w:t>
            </w:r>
          </w:p>
        </w:tc>
        <w:tc>
          <w:tcPr>
            <w:tcW w:w="854" w:type="pct"/>
            <w:tcBorders>
              <w:top w:val="nil"/>
              <w:left w:val="nil"/>
              <w:bottom w:val="single" w:sz="4" w:space="0" w:color="auto"/>
              <w:right w:val="single" w:sz="8" w:space="0" w:color="auto"/>
            </w:tcBorders>
            <w:shd w:val="clear" w:color="auto" w:fill="auto"/>
            <w:vAlign w:val="center"/>
            <w:hideMark/>
          </w:tcPr>
          <w:p w14:paraId="3933D1D3" w14:textId="77777777" w:rsidR="00C578A1" w:rsidRPr="00273533" w:rsidRDefault="00C578A1" w:rsidP="00273533">
            <w:pPr>
              <w:jc w:val="center"/>
              <w:rPr>
                <w:rFonts w:cs="Arial"/>
                <w:color w:val="000000"/>
                <w:sz w:val="16"/>
                <w:szCs w:val="16"/>
                <w:lang w:val="es-CO" w:eastAsia="es-CO"/>
              </w:rPr>
            </w:pPr>
            <w:proofErr w:type="spellStart"/>
            <w:r w:rsidRPr="00C578A1">
              <w:rPr>
                <w:rFonts w:cs="Arial"/>
                <w:color w:val="000000"/>
                <w:sz w:val="16"/>
                <w:szCs w:val="16"/>
                <w:lang w:eastAsia="es-CO"/>
              </w:rPr>
              <w:t>Silvania-Chaguani</w:t>
            </w:r>
            <w:proofErr w:type="spellEnd"/>
            <w:r w:rsidRPr="00C578A1">
              <w:rPr>
                <w:rFonts w:cs="Arial"/>
                <w:color w:val="000000"/>
                <w:sz w:val="16"/>
                <w:szCs w:val="16"/>
                <w:lang w:eastAsia="es-CO"/>
              </w:rPr>
              <w:t xml:space="preserve"> -San Bernardo</w:t>
            </w:r>
            <w:r w:rsidRPr="00C578A1">
              <w:rPr>
                <w:rFonts w:cs="Arial"/>
                <w:color w:val="000000"/>
                <w:sz w:val="16"/>
                <w:szCs w:val="16"/>
                <w:lang w:eastAsia="es-CO"/>
              </w:rPr>
              <w:br/>
              <w:t>Venecia</w:t>
            </w:r>
            <w:r w:rsidRPr="00C578A1">
              <w:rPr>
                <w:rFonts w:cs="Arial"/>
                <w:color w:val="000000"/>
                <w:sz w:val="16"/>
                <w:szCs w:val="16"/>
                <w:lang w:eastAsia="es-CO"/>
              </w:rPr>
              <w:br/>
            </w:r>
            <w:proofErr w:type="spellStart"/>
            <w:r w:rsidRPr="00C578A1">
              <w:rPr>
                <w:rFonts w:cs="Arial"/>
                <w:color w:val="000000"/>
                <w:sz w:val="16"/>
                <w:szCs w:val="16"/>
                <w:lang w:eastAsia="es-CO"/>
              </w:rPr>
              <w:t>Lenguazaque</w:t>
            </w:r>
            <w:proofErr w:type="spellEnd"/>
            <w:r w:rsidRPr="00C578A1">
              <w:rPr>
                <w:rFonts w:cs="Arial"/>
                <w:color w:val="000000"/>
                <w:sz w:val="16"/>
                <w:szCs w:val="16"/>
                <w:lang w:eastAsia="es-CO"/>
              </w:rPr>
              <w:t xml:space="preserve">, </w:t>
            </w:r>
            <w:proofErr w:type="spellStart"/>
            <w:r w:rsidRPr="00C578A1">
              <w:rPr>
                <w:rFonts w:cs="Arial"/>
                <w:color w:val="000000"/>
                <w:sz w:val="16"/>
                <w:szCs w:val="16"/>
                <w:lang w:eastAsia="es-CO"/>
              </w:rPr>
              <w:t>Guachetá</w:t>
            </w:r>
            <w:proofErr w:type="spellEnd"/>
            <w:r w:rsidRPr="00C578A1">
              <w:rPr>
                <w:rFonts w:cs="Arial"/>
                <w:color w:val="000000"/>
                <w:sz w:val="16"/>
                <w:szCs w:val="16"/>
                <w:lang w:eastAsia="es-CO"/>
              </w:rPr>
              <w:br/>
              <w:t>Junín</w:t>
            </w:r>
            <w:r w:rsidRPr="00C578A1">
              <w:rPr>
                <w:rFonts w:cs="Arial"/>
                <w:color w:val="000000"/>
                <w:sz w:val="16"/>
                <w:szCs w:val="16"/>
                <w:lang w:eastAsia="es-CO"/>
              </w:rPr>
              <w:br/>
            </w:r>
            <w:proofErr w:type="spellStart"/>
            <w:r w:rsidRPr="00C578A1">
              <w:rPr>
                <w:rFonts w:cs="Arial"/>
                <w:color w:val="000000"/>
                <w:sz w:val="16"/>
                <w:szCs w:val="16"/>
                <w:lang w:eastAsia="es-CO"/>
              </w:rPr>
              <w:t>Gachetá</w:t>
            </w:r>
            <w:proofErr w:type="spellEnd"/>
            <w:r w:rsidRPr="00C578A1">
              <w:rPr>
                <w:rFonts w:cs="Arial"/>
                <w:color w:val="000000"/>
                <w:sz w:val="16"/>
                <w:szCs w:val="16"/>
                <w:lang w:eastAsia="es-CO"/>
              </w:rPr>
              <w:br/>
              <w:t xml:space="preserve">Medina </w:t>
            </w:r>
            <w:proofErr w:type="spellStart"/>
            <w:r w:rsidRPr="00C578A1">
              <w:rPr>
                <w:rFonts w:cs="Arial"/>
                <w:color w:val="000000"/>
                <w:sz w:val="16"/>
                <w:szCs w:val="16"/>
                <w:lang w:eastAsia="es-CO"/>
              </w:rPr>
              <w:t>Paratebueno</w:t>
            </w:r>
            <w:proofErr w:type="spellEnd"/>
            <w:r w:rsidRPr="00C578A1">
              <w:rPr>
                <w:rFonts w:cs="Arial"/>
                <w:color w:val="000000"/>
                <w:sz w:val="16"/>
                <w:szCs w:val="16"/>
                <w:lang w:eastAsia="es-CO"/>
              </w:rPr>
              <w:t xml:space="preserve"> Gutiérrez </w:t>
            </w:r>
            <w:proofErr w:type="spellStart"/>
            <w:r w:rsidRPr="00C578A1">
              <w:rPr>
                <w:rFonts w:cs="Arial"/>
                <w:color w:val="000000"/>
                <w:sz w:val="16"/>
                <w:szCs w:val="16"/>
                <w:lang w:eastAsia="es-CO"/>
              </w:rPr>
              <w:t>Guayabetal</w:t>
            </w:r>
            <w:proofErr w:type="spellEnd"/>
          </w:p>
        </w:tc>
      </w:tr>
      <w:tr w:rsidR="00C578A1" w:rsidRPr="00C578A1" w14:paraId="3C7378A7" w14:textId="77777777" w:rsidTr="00C578A1">
        <w:trPr>
          <w:trHeight w:val="3375"/>
        </w:trPr>
        <w:tc>
          <w:tcPr>
            <w:tcW w:w="926" w:type="pct"/>
            <w:tcBorders>
              <w:top w:val="nil"/>
              <w:left w:val="single" w:sz="8" w:space="0" w:color="auto"/>
              <w:bottom w:val="single" w:sz="4" w:space="0" w:color="auto"/>
              <w:right w:val="single" w:sz="4" w:space="0" w:color="auto"/>
            </w:tcBorders>
            <w:shd w:val="clear" w:color="auto" w:fill="auto"/>
            <w:vAlign w:val="center"/>
            <w:hideMark/>
          </w:tcPr>
          <w:p w14:paraId="2DAEC8F9" w14:textId="6ACF3A60"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val="es-CO" w:eastAsia="es-CO"/>
              </w:rPr>
              <w:t xml:space="preserve">ACOMPAÑAMIENTO PARA PASTOREO ROTACIONAL </w:t>
            </w:r>
            <w:r w:rsidR="00B46F8A" w:rsidRPr="00C578A1">
              <w:rPr>
                <w:rFonts w:cs="Arial"/>
                <w:color w:val="000000"/>
                <w:sz w:val="16"/>
                <w:szCs w:val="16"/>
                <w:lang w:val="es-CO" w:eastAsia="es-CO"/>
              </w:rPr>
              <w:t>INTENSIVO,</w:t>
            </w:r>
            <w:r w:rsidRPr="00C578A1">
              <w:rPr>
                <w:rFonts w:cs="Arial"/>
                <w:color w:val="000000"/>
                <w:sz w:val="16"/>
                <w:szCs w:val="16"/>
                <w:lang w:val="es-CO" w:eastAsia="es-CO"/>
              </w:rPr>
              <w:t xml:space="preserve"> CULTIVO DE </w:t>
            </w:r>
            <w:r w:rsidR="00B46F8A" w:rsidRPr="00C578A1">
              <w:rPr>
                <w:rFonts w:cs="Arial"/>
                <w:color w:val="000000"/>
                <w:sz w:val="16"/>
                <w:szCs w:val="16"/>
                <w:lang w:val="es-CO" w:eastAsia="es-CO"/>
              </w:rPr>
              <w:t>MORA,</w:t>
            </w:r>
            <w:r w:rsidRPr="00C578A1">
              <w:rPr>
                <w:rFonts w:cs="Arial"/>
                <w:color w:val="000000"/>
                <w:sz w:val="16"/>
                <w:szCs w:val="16"/>
                <w:lang w:val="es-CO" w:eastAsia="es-CO"/>
              </w:rPr>
              <w:t xml:space="preserve"> IMPORTANCIA EN EL ANALISIS DE SUELO  Y BPG´</w:t>
            </w:r>
            <w:proofErr w:type="gramStart"/>
            <w:r w:rsidRPr="00C578A1">
              <w:rPr>
                <w:rFonts w:cs="Arial"/>
                <w:color w:val="000000"/>
                <w:sz w:val="16"/>
                <w:szCs w:val="16"/>
                <w:lang w:val="es-CO" w:eastAsia="es-CO"/>
              </w:rPr>
              <w:t>S .</w:t>
            </w:r>
            <w:proofErr w:type="gramEnd"/>
          </w:p>
        </w:tc>
        <w:tc>
          <w:tcPr>
            <w:tcW w:w="720" w:type="pct"/>
            <w:tcBorders>
              <w:top w:val="nil"/>
              <w:left w:val="nil"/>
              <w:bottom w:val="single" w:sz="4" w:space="0" w:color="auto"/>
              <w:right w:val="single" w:sz="4" w:space="0" w:color="auto"/>
            </w:tcBorders>
            <w:shd w:val="clear" w:color="auto" w:fill="auto"/>
            <w:vAlign w:val="center"/>
            <w:hideMark/>
          </w:tcPr>
          <w:p w14:paraId="2560C8A2"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 xml:space="preserve">Familias  de entornos agropecuarios </w:t>
            </w:r>
          </w:p>
        </w:tc>
        <w:tc>
          <w:tcPr>
            <w:tcW w:w="574" w:type="pct"/>
            <w:tcBorders>
              <w:top w:val="nil"/>
              <w:left w:val="nil"/>
              <w:bottom w:val="single" w:sz="4" w:space="0" w:color="auto"/>
              <w:right w:val="single" w:sz="4" w:space="0" w:color="auto"/>
            </w:tcBorders>
            <w:shd w:val="clear" w:color="auto" w:fill="auto"/>
            <w:vAlign w:val="center"/>
            <w:hideMark/>
          </w:tcPr>
          <w:p w14:paraId="0CFDAFF8"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107</w:t>
            </w:r>
          </w:p>
        </w:tc>
        <w:tc>
          <w:tcPr>
            <w:tcW w:w="277" w:type="pct"/>
            <w:tcBorders>
              <w:top w:val="nil"/>
              <w:left w:val="nil"/>
              <w:bottom w:val="single" w:sz="4" w:space="0" w:color="auto"/>
              <w:right w:val="single" w:sz="4" w:space="0" w:color="auto"/>
            </w:tcBorders>
            <w:shd w:val="clear" w:color="auto" w:fill="auto"/>
            <w:vAlign w:val="center"/>
            <w:hideMark/>
          </w:tcPr>
          <w:p w14:paraId="7B546AA6"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 </w:t>
            </w:r>
          </w:p>
        </w:tc>
        <w:tc>
          <w:tcPr>
            <w:tcW w:w="312" w:type="pct"/>
            <w:tcBorders>
              <w:top w:val="nil"/>
              <w:left w:val="nil"/>
              <w:bottom w:val="single" w:sz="4" w:space="0" w:color="auto"/>
              <w:right w:val="single" w:sz="4" w:space="0" w:color="auto"/>
            </w:tcBorders>
            <w:shd w:val="clear" w:color="auto" w:fill="auto"/>
            <w:vAlign w:val="center"/>
            <w:hideMark/>
          </w:tcPr>
          <w:p w14:paraId="708C4CED"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 </w:t>
            </w:r>
          </w:p>
        </w:tc>
        <w:tc>
          <w:tcPr>
            <w:tcW w:w="408" w:type="pct"/>
            <w:tcBorders>
              <w:top w:val="nil"/>
              <w:left w:val="nil"/>
              <w:bottom w:val="single" w:sz="4" w:space="0" w:color="auto"/>
              <w:right w:val="single" w:sz="4" w:space="0" w:color="auto"/>
            </w:tcBorders>
            <w:shd w:val="clear" w:color="auto" w:fill="auto"/>
            <w:vAlign w:val="center"/>
            <w:hideMark/>
          </w:tcPr>
          <w:p w14:paraId="51700C38"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x</w:t>
            </w:r>
          </w:p>
        </w:tc>
        <w:tc>
          <w:tcPr>
            <w:tcW w:w="929" w:type="pct"/>
            <w:tcBorders>
              <w:top w:val="nil"/>
              <w:left w:val="nil"/>
              <w:bottom w:val="single" w:sz="4" w:space="0" w:color="auto"/>
              <w:right w:val="single" w:sz="4" w:space="0" w:color="auto"/>
            </w:tcBorders>
            <w:shd w:val="clear" w:color="auto" w:fill="auto"/>
            <w:vAlign w:val="center"/>
            <w:hideMark/>
          </w:tcPr>
          <w:p w14:paraId="52919E61"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14</w:t>
            </w:r>
          </w:p>
        </w:tc>
        <w:tc>
          <w:tcPr>
            <w:tcW w:w="854" w:type="pct"/>
            <w:tcBorders>
              <w:top w:val="nil"/>
              <w:left w:val="nil"/>
              <w:bottom w:val="single" w:sz="4" w:space="0" w:color="auto"/>
              <w:right w:val="single" w:sz="8" w:space="0" w:color="auto"/>
            </w:tcBorders>
            <w:shd w:val="clear" w:color="auto" w:fill="auto"/>
            <w:vAlign w:val="center"/>
            <w:hideMark/>
          </w:tcPr>
          <w:p w14:paraId="3775C781" w14:textId="77777777" w:rsidR="00C578A1" w:rsidRPr="00C578A1" w:rsidRDefault="00C578A1" w:rsidP="00C578A1">
            <w:pPr>
              <w:jc w:val="center"/>
              <w:rPr>
                <w:rFonts w:cs="Arial"/>
                <w:color w:val="000000"/>
                <w:sz w:val="16"/>
                <w:szCs w:val="16"/>
                <w:lang w:val="es-CO" w:eastAsia="es-CO"/>
              </w:rPr>
            </w:pPr>
            <w:proofErr w:type="spellStart"/>
            <w:r w:rsidRPr="00C578A1">
              <w:rPr>
                <w:rFonts w:cs="Arial"/>
                <w:color w:val="000000"/>
                <w:sz w:val="16"/>
                <w:szCs w:val="16"/>
                <w:lang w:eastAsia="es-CO"/>
              </w:rPr>
              <w:t>Caparrapi</w:t>
            </w:r>
            <w:proofErr w:type="spellEnd"/>
            <w:r w:rsidRPr="00C578A1">
              <w:rPr>
                <w:rFonts w:cs="Arial"/>
                <w:color w:val="000000"/>
                <w:sz w:val="16"/>
                <w:szCs w:val="16"/>
                <w:lang w:eastAsia="es-CO"/>
              </w:rPr>
              <w:t>-</w:t>
            </w:r>
            <w:proofErr w:type="spellStart"/>
            <w:r w:rsidRPr="00C578A1">
              <w:rPr>
                <w:rFonts w:cs="Arial"/>
                <w:color w:val="000000"/>
                <w:sz w:val="16"/>
                <w:szCs w:val="16"/>
                <w:lang w:eastAsia="es-CO"/>
              </w:rPr>
              <w:t>Yacopi</w:t>
            </w:r>
            <w:proofErr w:type="spellEnd"/>
            <w:r w:rsidRPr="00C578A1">
              <w:rPr>
                <w:rFonts w:cs="Arial"/>
                <w:color w:val="000000"/>
                <w:sz w:val="16"/>
                <w:szCs w:val="16"/>
                <w:lang w:eastAsia="es-CO"/>
              </w:rPr>
              <w:t>-</w:t>
            </w:r>
            <w:proofErr w:type="spellStart"/>
            <w:r w:rsidRPr="00C578A1">
              <w:rPr>
                <w:rFonts w:cs="Arial"/>
                <w:color w:val="000000"/>
                <w:sz w:val="16"/>
                <w:szCs w:val="16"/>
                <w:lang w:eastAsia="es-CO"/>
              </w:rPr>
              <w:t>Cachipay</w:t>
            </w:r>
            <w:proofErr w:type="spellEnd"/>
            <w:r w:rsidRPr="00C578A1">
              <w:rPr>
                <w:rFonts w:cs="Arial"/>
                <w:color w:val="000000"/>
                <w:sz w:val="16"/>
                <w:szCs w:val="16"/>
                <w:lang w:eastAsia="es-CO"/>
              </w:rPr>
              <w:t>-Granada -San Bernardo</w:t>
            </w:r>
            <w:r w:rsidRPr="00C578A1">
              <w:rPr>
                <w:rFonts w:cs="Arial"/>
                <w:color w:val="000000"/>
                <w:sz w:val="16"/>
                <w:szCs w:val="16"/>
                <w:lang w:eastAsia="es-CO"/>
              </w:rPr>
              <w:br/>
              <w:t>Venecia</w:t>
            </w:r>
            <w:r w:rsidRPr="00C578A1">
              <w:rPr>
                <w:rFonts w:cs="Arial"/>
                <w:color w:val="000000"/>
                <w:sz w:val="16"/>
                <w:szCs w:val="16"/>
                <w:lang w:eastAsia="es-CO"/>
              </w:rPr>
              <w:br/>
            </w:r>
            <w:proofErr w:type="spellStart"/>
            <w:r w:rsidRPr="00C578A1">
              <w:rPr>
                <w:rFonts w:cs="Arial"/>
                <w:color w:val="000000"/>
                <w:sz w:val="16"/>
                <w:szCs w:val="16"/>
                <w:lang w:eastAsia="es-CO"/>
              </w:rPr>
              <w:t>Lenguazaque</w:t>
            </w:r>
            <w:proofErr w:type="spellEnd"/>
            <w:r w:rsidRPr="00C578A1">
              <w:rPr>
                <w:rFonts w:cs="Arial"/>
                <w:color w:val="000000"/>
                <w:sz w:val="16"/>
                <w:szCs w:val="16"/>
                <w:lang w:eastAsia="es-CO"/>
              </w:rPr>
              <w:t xml:space="preserve">, </w:t>
            </w:r>
            <w:proofErr w:type="spellStart"/>
            <w:r w:rsidRPr="00C578A1">
              <w:rPr>
                <w:rFonts w:cs="Arial"/>
                <w:color w:val="000000"/>
                <w:sz w:val="16"/>
                <w:szCs w:val="16"/>
                <w:lang w:eastAsia="es-CO"/>
              </w:rPr>
              <w:t>Guachetá</w:t>
            </w:r>
            <w:proofErr w:type="spellEnd"/>
            <w:r w:rsidRPr="00C578A1">
              <w:rPr>
                <w:rFonts w:cs="Arial"/>
                <w:color w:val="000000"/>
                <w:sz w:val="16"/>
                <w:szCs w:val="16"/>
                <w:lang w:eastAsia="es-CO"/>
              </w:rPr>
              <w:br/>
              <w:t>Junín</w:t>
            </w:r>
            <w:r w:rsidRPr="00C578A1">
              <w:rPr>
                <w:rFonts w:cs="Arial"/>
                <w:color w:val="000000"/>
                <w:sz w:val="16"/>
                <w:szCs w:val="16"/>
                <w:lang w:eastAsia="es-CO"/>
              </w:rPr>
              <w:br/>
            </w:r>
            <w:proofErr w:type="spellStart"/>
            <w:r w:rsidRPr="00C578A1">
              <w:rPr>
                <w:rFonts w:cs="Arial"/>
                <w:color w:val="000000"/>
                <w:sz w:val="16"/>
                <w:szCs w:val="16"/>
                <w:lang w:eastAsia="es-CO"/>
              </w:rPr>
              <w:t>Gachetá</w:t>
            </w:r>
            <w:proofErr w:type="spellEnd"/>
            <w:r w:rsidRPr="00C578A1">
              <w:rPr>
                <w:rFonts w:cs="Arial"/>
                <w:color w:val="000000"/>
                <w:sz w:val="16"/>
                <w:szCs w:val="16"/>
                <w:lang w:eastAsia="es-CO"/>
              </w:rPr>
              <w:br/>
              <w:t xml:space="preserve">Medina </w:t>
            </w:r>
            <w:proofErr w:type="spellStart"/>
            <w:r w:rsidRPr="00C578A1">
              <w:rPr>
                <w:rFonts w:cs="Arial"/>
                <w:color w:val="000000"/>
                <w:sz w:val="16"/>
                <w:szCs w:val="16"/>
                <w:lang w:eastAsia="es-CO"/>
              </w:rPr>
              <w:t>Paratebueno</w:t>
            </w:r>
            <w:proofErr w:type="spellEnd"/>
            <w:r w:rsidRPr="00C578A1">
              <w:rPr>
                <w:rFonts w:cs="Arial"/>
                <w:color w:val="000000"/>
                <w:sz w:val="16"/>
                <w:szCs w:val="16"/>
                <w:lang w:eastAsia="es-CO"/>
              </w:rPr>
              <w:t xml:space="preserve"> Gutiérrez </w:t>
            </w:r>
            <w:proofErr w:type="spellStart"/>
            <w:r w:rsidRPr="00C578A1">
              <w:rPr>
                <w:rFonts w:cs="Arial"/>
                <w:color w:val="000000"/>
                <w:sz w:val="16"/>
                <w:szCs w:val="16"/>
                <w:lang w:eastAsia="es-CO"/>
              </w:rPr>
              <w:t>Guayabetal</w:t>
            </w:r>
            <w:proofErr w:type="spellEnd"/>
          </w:p>
        </w:tc>
      </w:tr>
      <w:tr w:rsidR="00C578A1" w:rsidRPr="00C578A1" w14:paraId="627A72E9" w14:textId="77777777" w:rsidTr="00C578A1">
        <w:trPr>
          <w:trHeight w:val="4725"/>
        </w:trPr>
        <w:tc>
          <w:tcPr>
            <w:tcW w:w="926" w:type="pct"/>
            <w:tcBorders>
              <w:top w:val="nil"/>
              <w:left w:val="single" w:sz="8" w:space="0" w:color="auto"/>
              <w:bottom w:val="single" w:sz="4" w:space="0" w:color="auto"/>
              <w:right w:val="single" w:sz="4" w:space="0" w:color="auto"/>
            </w:tcBorders>
            <w:shd w:val="clear" w:color="auto" w:fill="auto"/>
            <w:vAlign w:val="center"/>
            <w:hideMark/>
          </w:tcPr>
          <w:p w14:paraId="34E881E0"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val="es-CO" w:eastAsia="es-CO"/>
              </w:rPr>
              <w:lastRenderedPageBreak/>
              <w:t xml:space="preserve">TALLER FORMACIÓN EN MANEJO EFICIENTE Y SEGURO DE INSUMOS PLAGUICIDAS QUÍMICOS PARA LA PRODUCCION AGRÍCOLA-CUIDAGRO-ANDI(productores) ,TALLER MANEJO EFICIENTE PARA LA PRODUCCIÓN AGRÍCOLA MENTES FERTILES  </w:t>
            </w:r>
          </w:p>
        </w:tc>
        <w:tc>
          <w:tcPr>
            <w:tcW w:w="720" w:type="pct"/>
            <w:tcBorders>
              <w:top w:val="nil"/>
              <w:left w:val="nil"/>
              <w:bottom w:val="single" w:sz="4" w:space="0" w:color="auto"/>
              <w:right w:val="single" w:sz="4" w:space="0" w:color="auto"/>
            </w:tcBorders>
            <w:shd w:val="clear" w:color="auto" w:fill="auto"/>
            <w:vAlign w:val="center"/>
            <w:hideMark/>
          </w:tcPr>
          <w:p w14:paraId="56CB34BB"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 xml:space="preserve">Umatas - pequeños   productores </w:t>
            </w:r>
          </w:p>
        </w:tc>
        <w:tc>
          <w:tcPr>
            <w:tcW w:w="574" w:type="pct"/>
            <w:tcBorders>
              <w:top w:val="nil"/>
              <w:left w:val="nil"/>
              <w:bottom w:val="single" w:sz="4" w:space="0" w:color="auto"/>
              <w:right w:val="single" w:sz="4" w:space="0" w:color="auto"/>
            </w:tcBorders>
            <w:shd w:val="clear" w:color="auto" w:fill="auto"/>
            <w:vAlign w:val="center"/>
            <w:hideMark/>
          </w:tcPr>
          <w:p w14:paraId="4CB2D947"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80</w:t>
            </w:r>
          </w:p>
        </w:tc>
        <w:tc>
          <w:tcPr>
            <w:tcW w:w="277" w:type="pct"/>
            <w:tcBorders>
              <w:top w:val="nil"/>
              <w:left w:val="nil"/>
              <w:bottom w:val="single" w:sz="4" w:space="0" w:color="auto"/>
              <w:right w:val="single" w:sz="4" w:space="0" w:color="auto"/>
            </w:tcBorders>
            <w:shd w:val="clear" w:color="auto" w:fill="auto"/>
            <w:vAlign w:val="center"/>
            <w:hideMark/>
          </w:tcPr>
          <w:p w14:paraId="04464F7D"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 </w:t>
            </w:r>
          </w:p>
        </w:tc>
        <w:tc>
          <w:tcPr>
            <w:tcW w:w="312" w:type="pct"/>
            <w:tcBorders>
              <w:top w:val="nil"/>
              <w:left w:val="nil"/>
              <w:bottom w:val="single" w:sz="4" w:space="0" w:color="auto"/>
              <w:right w:val="single" w:sz="4" w:space="0" w:color="auto"/>
            </w:tcBorders>
            <w:shd w:val="clear" w:color="auto" w:fill="auto"/>
            <w:vAlign w:val="center"/>
            <w:hideMark/>
          </w:tcPr>
          <w:p w14:paraId="186427F5"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 </w:t>
            </w:r>
          </w:p>
        </w:tc>
        <w:tc>
          <w:tcPr>
            <w:tcW w:w="408" w:type="pct"/>
            <w:tcBorders>
              <w:top w:val="nil"/>
              <w:left w:val="nil"/>
              <w:bottom w:val="single" w:sz="4" w:space="0" w:color="auto"/>
              <w:right w:val="single" w:sz="4" w:space="0" w:color="auto"/>
            </w:tcBorders>
            <w:shd w:val="clear" w:color="auto" w:fill="auto"/>
            <w:vAlign w:val="center"/>
            <w:hideMark/>
          </w:tcPr>
          <w:p w14:paraId="555DA8A9"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x</w:t>
            </w:r>
          </w:p>
        </w:tc>
        <w:tc>
          <w:tcPr>
            <w:tcW w:w="929" w:type="pct"/>
            <w:tcBorders>
              <w:top w:val="nil"/>
              <w:left w:val="nil"/>
              <w:bottom w:val="single" w:sz="4" w:space="0" w:color="auto"/>
              <w:right w:val="single" w:sz="4" w:space="0" w:color="auto"/>
            </w:tcBorders>
            <w:shd w:val="clear" w:color="auto" w:fill="auto"/>
            <w:vAlign w:val="center"/>
            <w:hideMark/>
          </w:tcPr>
          <w:p w14:paraId="051C4040"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13</w:t>
            </w:r>
          </w:p>
        </w:tc>
        <w:tc>
          <w:tcPr>
            <w:tcW w:w="854" w:type="pct"/>
            <w:tcBorders>
              <w:top w:val="nil"/>
              <w:left w:val="nil"/>
              <w:bottom w:val="single" w:sz="4" w:space="0" w:color="auto"/>
              <w:right w:val="single" w:sz="8" w:space="0" w:color="auto"/>
            </w:tcBorders>
            <w:shd w:val="clear" w:color="auto" w:fill="auto"/>
            <w:vAlign w:val="center"/>
            <w:hideMark/>
          </w:tcPr>
          <w:p w14:paraId="27D99D76"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val="es-CO" w:eastAsia="es-CO"/>
              </w:rPr>
              <w:t xml:space="preserve"> La mesa, Albán, </w:t>
            </w:r>
            <w:proofErr w:type="spellStart"/>
            <w:r w:rsidRPr="00C578A1">
              <w:rPr>
                <w:rFonts w:cs="Arial"/>
                <w:color w:val="000000"/>
                <w:sz w:val="16"/>
                <w:szCs w:val="16"/>
                <w:lang w:val="es-CO" w:eastAsia="es-CO"/>
              </w:rPr>
              <w:t>Caparrapí</w:t>
            </w:r>
            <w:proofErr w:type="spellEnd"/>
            <w:r w:rsidRPr="00C578A1">
              <w:rPr>
                <w:rFonts w:cs="Arial"/>
                <w:color w:val="000000"/>
                <w:sz w:val="16"/>
                <w:szCs w:val="16"/>
                <w:lang w:val="es-CO" w:eastAsia="es-CO"/>
              </w:rPr>
              <w:t xml:space="preserve">, El colegio, </w:t>
            </w:r>
            <w:proofErr w:type="spellStart"/>
            <w:r w:rsidRPr="00C578A1">
              <w:rPr>
                <w:rFonts w:cs="Arial"/>
                <w:color w:val="000000"/>
                <w:sz w:val="16"/>
                <w:szCs w:val="16"/>
                <w:lang w:val="es-CO" w:eastAsia="es-CO"/>
              </w:rPr>
              <w:t>Viotá</w:t>
            </w:r>
            <w:proofErr w:type="spellEnd"/>
            <w:r w:rsidRPr="00C578A1">
              <w:rPr>
                <w:rFonts w:cs="Arial"/>
                <w:color w:val="000000"/>
                <w:sz w:val="16"/>
                <w:szCs w:val="16"/>
                <w:lang w:val="es-CO" w:eastAsia="es-CO"/>
              </w:rPr>
              <w:t xml:space="preserve">, la calera, </w:t>
            </w:r>
            <w:proofErr w:type="spellStart"/>
            <w:r w:rsidRPr="00C578A1">
              <w:rPr>
                <w:rFonts w:cs="Arial"/>
                <w:color w:val="000000"/>
                <w:sz w:val="16"/>
                <w:szCs w:val="16"/>
                <w:lang w:val="es-CO" w:eastAsia="es-CO"/>
              </w:rPr>
              <w:t>Bituima</w:t>
            </w:r>
            <w:proofErr w:type="spellEnd"/>
            <w:r w:rsidRPr="00C578A1">
              <w:rPr>
                <w:rFonts w:cs="Arial"/>
                <w:color w:val="000000"/>
                <w:sz w:val="16"/>
                <w:szCs w:val="16"/>
                <w:lang w:val="es-CO" w:eastAsia="es-CO"/>
              </w:rPr>
              <w:t>.</w:t>
            </w:r>
          </w:p>
        </w:tc>
      </w:tr>
      <w:tr w:rsidR="00C578A1" w:rsidRPr="00C578A1" w14:paraId="103FF78E" w14:textId="77777777" w:rsidTr="00C578A1">
        <w:trPr>
          <w:trHeight w:val="5610"/>
        </w:trPr>
        <w:tc>
          <w:tcPr>
            <w:tcW w:w="926" w:type="pct"/>
            <w:tcBorders>
              <w:top w:val="nil"/>
              <w:left w:val="single" w:sz="8" w:space="0" w:color="auto"/>
              <w:bottom w:val="single" w:sz="4" w:space="0" w:color="auto"/>
              <w:right w:val="single" w:sz="4" w:space="0" w:color="auto"/>
            </w:tcBorders>
            <w:shd w:val="clear" w:color="auto" w:fill="auto"/>
            <w:vAlign w:val="center"/>
            <w:hideMark/>
          </w:tcPr>
          <w:p w14:paraId="746F04B5" w14:textId="77777777" w:rsidR="00B37562" w:rsidRDefault="00273533" w:rsidP="00273533">
            <w:pPr>
              <w:rPr>
                <w:rFonts w:ascii="Calibri" w:hAnsi="Calibri" w:cs="Calibri"/>
                <w:color w:val="000000"/>
                <w:sz w:val="20"/>
                <w:lang w:eastAsia="es-CO"/>
              </w:rPr>
            </w:pPr>
            <w:r w:rsidRPr="00EB0BD9">
              <w:rPr>
                <w:rFonts w:ascii="Calibri" w:hAnsi="Calibri" w:cs="Calibri"/>
                <w:color w:val="000000"/>
                <w:sz w:val="20"/>
                <w:lang w:eastAsia="es-CO"/>
              </w:rPr>
              <w:t>CA</w:t>
            </w:r>
          </w:p>
          <w:p w14:paraId="0E973395" w14:textId="62147F93" w:rsidR="00273533" w:rsidRDefault="00273533" w:rsidP="00273533">
            <w:pPr>
              <w:rPr>
                <w:rFonts w:ascii="Calibri" w:hAnsi="Calibri" w:cs="Calibri"/>
                <w:color w:val="000000"/>
                <w:sz w:val="20"/>
                <w:lang w:eastAsia="es-CO"/>
              </w:rPr>
            </w:pPr>
            <w:r w:rsidRPr="00EB0BD9">
              <w:rPr>
                <w:rFonts w:ascii="Calibri" w:hAnsi="Calibri" w:cs="Calibri"/>
                <w:color w:val="000000"/>
                <w:sz w:val="20"/>
                <w:lang w:eastAsia="es-CO"/>
              </w:rPr>
              <w:t>PACITAR EN LA RUTA ESTABLECIDA A LOS SUBCOMITES DE JUSTICIA MUNICIPAL.</w:t>
            </w:r>
            <w:r w:rsidRPr="00EB0BD9">
              <w:rPr>
                <w:rFonts w:ascii="Calibri" w:hAnsi="Calibri" w:cs="Calibri"/>
                <w:color w:val="000000"/>
                <w:sz w:val="20"/>
                <w:lang w:eastAsia="es-CO"/>
              </w:rPr>
              <w:br/>
              <w:t>*ASESORAR Y ACOMPAÑAR A LOS MUNICIPIOS EN EL PROCESO DE IMPLEMENTACIÓN DE LOS PROYECTOS PRODUCTIVOS AGEROPECUARIOS PARA LA POBLACION VCA</w:t>
            </w:r>
          </w:p>
          <w:p w14:paraId="59A293EC" w14:textId="77777777" w:rsidR="00C578A1" w:rsidRPr="00C578A1" w:rsidRDefault="00C578A1" w:rsidP="00C578A1">
            <w:pPr>
              <w:rPr>
                <w:rFonts w:ascii="Calibri" w:hAnsi="Calibri" w:cs="Calibri"/>
                <w:color w:val="000000"/>
                <w:sz w:val="20"/>
                <w:lang w:eastAsia="es-CO"/>
              </w:rPr>
            </w:pPr>
          </w:p>
        </w:tc>
        <w:tc>
          <w:tcPr>
            <w:tcW w:w="720" w:type="pct"/>
            <w:tcBorders>
              <w:top w:val="nil"/>
              <w:left w:val="nil"/>
              <w:bottom w:val="single" w:sz="4" w:space="0" w:color="auto"/>
              <w:right w:val="single" w:sz="4" w:space="0" w:color="auto"/>
            </w:tcBorders>
            <w:shd w:val="clear" w:color="auto" w:fill="auto"/>
            <w:vAlign w:val="center"/>
            <w:hideMark/>
          </w:tcPr>
          <w:p w14:paraId="4D11B8CC" w14:textId="77777777" w:rsidR="00C578A1" w:rsidRPr="00C578A1" w:rsidRDefault="00C578A1" w:rsidP="00C578A1">
            <w:pPr>
              <w:jc w:val="center"/>
              <w:rPr>
                <w:rFonts w:ascii="Calibri" w:hAnsi="Calibri" w:cs="Calibri"/>
                <w:color w:val="000000"/>
                <w:sz w:val="20"/>
                <w:lang w:val="es-CO" w:eastAsia="es-CO"/>
              </w:rPr>
            </w:pPr>
            <w:r w:rsidRPr="00C578A1">
              <w:rPr>
                <w:rFonts w:ascii="Calibri" w:hAnsi="Calibri" w:cs="Calibri"/>
                <w:color w:val="000000"/>
                <w:sz w:val="20"/>
                <w:lang w:val="es-CO" w:eastAsia="es-CO"/>
              </w:rPr>
              <w:t xml:space="preserve"> familias y mujeres  VCA</w:t>
            </w:r>
          </w:p>
        </w:tc>
        <w:tc>
          <w:tcPr>
            <w:tcW w:w="574" w:type="pct"/>
            <w:tcBorders>
              <w:top w:val="nil"/>
              <w:left w:val="nil"/>
              <w:bottom w:val="single" w:sz="4" w:space="0" w:color="auto"/>
              <w:right w:val="single" w:sz="4" w:space="0" w:color="auto"/>
            </w:tcBorders>
            <w:shd w:val="clear" w:color="auto" w:fill="auto"/>
            <w:vAlign w:val="center"/>
            <w:hideMark/>
          </w:tcPr>
          <w:p w14:paraId="3BEB51D0" w14:textId="77777777" w:rsidR="00C578A1" w:rsidRPr="00C578A1" w:rsidRDefault="00C578A1" w:rsidP="00C578A1">
            <w:pPr>
              <w:jc w:val="center"/>
              <w:rPr>
                <w:rFonts w:ascii="Calibri" w:hAnsi="Calibri" w:cs="Calibri"/>
                <w:color w:val="000000"/>
                <w:sz w:val="20"/>
                <w:lang w:val="es-CO" w:eastAsia="es-CO"/>
              </w:rPr>
            </w:pPr>
            <w:r w:rsidRPr="00C578A1">
              <w:rPr>
                <w:rFonts w:ascii="Calibri" w:hAnsi="Calibri" w:cs="Calibri"/>
                <w:color w:val="000000"/>
                <w:sz w:val="20"/>
                <w:lang w:val="es-CO" w:eastAsia="es-CO"/>
              </w:rPr>
              <w:t>41</w:t>
            </w:r>
          </w:p>
        </w:tc>
        <w:tc>
          <w:tcPr>
            <w:tcW w:w="277" w:type="pct"/>
            <w:tcBorders>
              <w:top w:val="nil"/>
              <w:left w:val="nil"/>
              <w:bottom w:val="single" w:sz="4" w:space="0" w:color="auto"/>
              <w:right w:val="single" w:sz="4" w:space="0" w:color="auto"/>
            </w:tcBorders>
            <w:shd w:val="clear" w:color="auto" w:fill="auto"/>
            <w:vAlign w:val="center"/>
            <w:hideMark/>
          </w:tcPr>
          <w:p w14:paraId="4DAE5B06"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x</w:t>
            </w:r>
          </w:p>
        </w:tc>
        <w:tc>
          <w:tcPr>
            <w:tcW w:w="312" w:type="pct"/>
            <w:tcBorders>
              <w:top w:val="nil"/>
              <w:left w:val="nil"/>
              <w:bottom w:val="single" w:sz="4" w:space="0" w:color="auto"/>
              <w:right w:val="single" w:sz="4" w:space="0" w:color="auto"/>
            </w:tcBorders>
            <w:shd w:val="clear" w:color="auto" w:fill="auto"/>
            <w:vAlign w:val="center"/>
            <w:hideMark/>
          </w:tcPr>
          <w:p w14:paraId="34E6D371"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x</w:t>
            </w:r>
          </w:p>
        </w:tc>
        <w:tc>
          <w:tcPr>
            <w:tcW w:w="408" w:type="pct"/>
            <w:tcBorders>
              <w:top w:val="nil"/>
              <w:left w:val="nil"/>
              <w:bottom w:val="single" w:sz="4" w:space="0" w:color="auto"/>
              <w:right w:val="single" w:sz="4" w:space="0" w:color="auto"/>
            </w:tcBorders>
            <w:shd w:val="clear" w:color="auto" w:fill="auto"/>
            <w:vAlign w:val="center"/>
            <w:hideMark/>
          </w:tcPr>
          <w:p w14:paraId="164A5CDC"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 </w:t>
            </w:r>
          </w:p>
        </w:tc>
        <w:tc>
          <w:tcPr>
            <w:tcW w:w="929" w:type="pct"/>
            <w:tcBorders>
              <w:top w:val="nil"/>
              <w:left w:val="nil"/>
              <w:bottom w:val="single" w:sz="4" w:space="0" w:color="auto"/>
              <w:right w:val="single" w:sz="4" w:space="0" w:color="auto"/>
            </w:tcBorders>
            <w:shd w:val="clear" w:color="auto" w:fill="auto"/>
            <w:vAlign w:val="center"/>
            <w:hideMark/>
          </w:tcPr>
          <w:p w14:paraId="3DD93059"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eastAsia="es-CO"/>
              </w:rPr>
              <w:t>17</w:t>
            </w:r>
          </w:p>
        </w:tc>
        <w:tc>
          <w:tcPr>
            <w:tcW w:w="854" w:type="pct"/>
            <w:tcBorders>
              <w:top w:val="nil"/>
              <w:left w:val="nil"/>
              <w:bottom w:val="single" w:sz="4" w:space="0" w:color="auto"/>
              <w:right w:val="single" w:sz="8" w:space="0" w:color="auto"/>
            </w:tcBorders>
            <w:shd w:val="clear" w:color="auto" w:fill="auto"/>
            <w:vAlign w:val="center"/>
            <w:hideMark/>
          </w:tcPr>
          <w:p w14:paraId="5020AAA9"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val="es-CO" w:eastAsia="es-CO"/>
              </w:rPr>
              <w:t xml:space="preserve">Agua de Dios, Albán, </w:t>
            </w:r>
            <w:proofErr w:type="spellStart"/>
            <w:r w:rsidRPr="00C578A1">
              <w:rPr>
                <w:rFonts w:cs="Arial"/>
                <w:color w:val="000000"/>
                <w:sz w:val="16"/>
                <w:szCs w:val="16"/>
                <w:lang w:val="es-CO" w:eastAsia="es-CO"/>
              </w:rPr>
              <w:t>Bojacá</w:t>
            </w:r>
            <w:proofErr w:type="spellEnd"/>
            <w:r w:rsidRPr="00C578A1">
              <w:rPr>
                <w:rFonts w:cs="Arial"/>
                <w:color w:val="000000"/>
                <w:sz w:val="16"/>
                <w:szCs w:val="16"/>
                <w:lang w:val="es-CO" w:eastAsia="es-CO"/>
              </w:rPr>
              <w:t xml:space="preserve">, </w:t>
            </w:r>
            <w:proofErr w:type="spellStart"/>
            <w:r w:rsidRPr="00C578A1">
              <w:rPr>
                <w:rFonts w:cs="Arial"/>
                <w:color w:val="000000"/>
                <w:sz w:val="16"/>
                <w:szCs w:val="16"/>
                <w:lang w:val="es-CO" w:eastAsia="es-CO"/>
              </w:rPr>
              <w:t>Chocontá</w:t>
            </w:r>
            <w:proofErr w:type="spellEnd"/>
            <w:r w:rsidRPr="00C578A1">
              <w:rPr>
                <w:rFonts w:cs="Arial"/>
                <w:color w:val="000000"/>
                <w:sz w:val="16"/>
                <w:szCs w:val="16"/>
                <w:lang w:val="es-CO" w:eastAsia="es-CO"/>
              </w:rPr>
              <w:t xml:space="preserve">, </w:t>
            </w:r>
            <w:proofErr w:type="spellStart"/>
            <w:r w:rsidRPr="00C578A1">
              <w:rPr>
                <w:rFonts w:cs="Arial"/>
                <w:color w:val="000000"/>
                <w:sz w:val="16"/>
                <w:szCs w:val="16"/>
                <w:lang w:val="es-CO" w:eastAsia="es-CO"/>
              </w:rPr>
              <w:t>Gachalá</w:t>
            </w:r>
            <w:proofErr w:type="spellEnd"/>
            <w:r w:rsidRPr="00C578A1">
              <w:rPr>
                <w:rFonts w:cs="Arial"/>
                <w:color w:val="000000"/>
                <w:sz w:val="16"/>
                <w:szCs w:val="16"/>
                <w:lang w:val="es-CO" w:eastAsia="es-CO"/>
              </w:rPr>
              <w:t xml:space="preserve">, </w:t>
            </w:r>
            <w:proofErr w:type="spellStart"/>
            <w:r w:rsidRPr="00C578A1">
              <w:rPr>
                <w:rFonts w:cs="Arial"/>
                <w:color w:val="000000"/>
                <w:sz w:val="16"/>
                <w:szCs w:val="16"/>
                <w:lang w:val="es-CO" w:eastAsia="es-CO"/>
              </w:rPr>
              <w:t>Gachetá</w:t>
            </w:r>
            <w:proofErr w:type="spellEnd"/>
            <w:r w:rsidRPr="00C578A1">
              <w:rPr>
                <w:rFonts w:cs="Arial"/>
                <w:color w:val="000000"/>
                <w:sz w:val="16"/>
                <w:szCs w:val="16"/>
                <w:lang w:val="es-CO" w:eastAsia="es-CO"/>
              </w:rPr>
              <w:t xml:space="preserve">, Granada, Medina, </w:t>
            </w:r>
            <w:proofErr w:type="spellStart"/>
            <w:r w:rsidRPr="00C578A1">
              <w:rPr>
                <w:rFonts w:cs="Arial"/>
                <w:color w:val="000000"/>
                <w:sz w:val="16"/>
                <w:szCs w:val="16"/>
                <w:lang w:val="es-CO" w:eastAsia="es-CO"/>
              </w:rPr>
              <w:t>Pandi</w:t>
            </w:r>
            <w:proofErr w:type="spellEnd"/>
            <w:r w:rsidRPr="00C578A1">
              <w:rPr>
                <w:rFonts w:cs="Arial"/>
                <w:color w:val="000000"/>
                <w:sz w:val="16"/>
                <w:szCs w:val="16"/>
                <w:lang w:val="es-CO" w:eastAsia="es-CO"/>
              </w:rPr>
              <w:t xml:space="preserve">, </w:t>
            </w:r>
            <w:proofErr w:type="spellStart"/>
            <w:r w:rsidRPr="00C578A1">
              <w:rPr>
                <w:rFonts w:cs="Arial"/>
                <w:color w:val="000000"/>
                <w:sz w:val="16"/>
                <w:szCs w:val="16"/>
                <w:lang w:val="es-CO" w:eastAsia="es-CO"/>
              </w:rPr>
              <w:t>Paratebueno</w:t>
            </w:r>
            <w:proofErr w:type="spellEnd"/>
            <w:r w:rsidRPr="00C578A1">
              <w:rPr>
                <w:rFonts w:cs="Arial"/>
                <w:color w:val="000000"/>
                <w:sz w:val="16"/>
                <w:szCs w:val="16"/>
                <w:lang w:val="es-CO" w:eastAsia="es-CO"/>
              </w:rPr>
              <w:t xml:space="preserve">, </w:t>
            </w:r>
            <w:proofErr w:type="spellStart"/>
            <w:r w:rsidRPr="00C578A1">
              <w:rPr>
                <w:rFonts w:cs="Arial"/>
                <w:color w:val="000000"/>
                <w:sz w:val="16"/>
                <w:szCs w:val="16"/>
                <w:lang w:val="es-CO" w:eastAsia="es-CO"/>
              </w:rPr>
              <w:t>Quebradanegra</w:t>
            </w:r>
            <w:proofErr w:type="spellEnd"/>
            <w:r w:rsidRPr="00C578A1">
              <w:rPr>
                <w:rFonts w:cs="Arial"/>
                <w:color w:val="000000"/>
                <w:sz w:val="16"/>
                <w:szCs w:val="16"/>
                <w:lang w:val="es-CO" w:eastAsia="es-CO"/>
              </w:rPr>
              <w:t xml:space="preserve">, Subachoque, </w:t>
            </w:r>
            <w:proofErr w:type="spellStart"/>
            <w:r w:rsidRPr="00C578A1">
              <w:rPr>
                <w:rFonts w:cs="Arial"/>
                <w:color w:val="000000"/>
                <w:sz w:val="16"/>
                <w:szCs w:val="16"/>
                <w:lang w:val="es-CO" w:eastAsia="es-CO"/>
              </w:rPr>
              <w:t>Supatá</w:t>
            </w:r>
            <w:proofErr w:type="spellEnd"/>
            <w:r w:rsidRPr="00C578A1">
              <w:rPr>
                <w:rFonts w:cs="Arial"/>
                <w:color w:val="000000"/>
                <w:sz w:val="16"/>
                <w:szCs w:val="16"/>
                <w:lang w:val="es-CO" w:eastAsia="es-CO"/>
              </w:rPr>
              <w:t xml:space="preserve">, </w:t>
            </w:r>
            <w:proofErr w:type="spellStart"/>
            <w:r w:rsidRPr="00C578A1">
              <w:rPr>
                <w:rFonts w:cs="Arial"/>
                <w:color w:val="000000"/>
                <w:sz w:val="16"/>
                <w:szCs w:val="16"/>
                <w:lang w:val="es-CO" w:eastAsia="es-CO"/>
              </w:rPr>
              <w:t>Ubalá</w:t>
            </w:r>
            <w:proofErr w:type="spellEnd"/>
            <w:r w:rsidRPr="00C578A1">
              <w:rPr>
                <w:rFonts w:cs="Arial"/>
                <w:color w:val="000000"/>
                <w:sz w:val="16"/>
                <w:szCs w:val="16"/>
                <w:lang w:val="es-CO" w:eastAsia="es-CO"/>
              </w:rPr>
              <w:t xml:space="preserve">, Venecia, </w:t>
            </w:r>
            <w:proofErr w:type="spellStart"/>
            <w:r w:rsidRPr="00C578A1">
              <w:rPr>
                <w:rFonts w:cs="Arial"/>
                <w:color w:val="000000"/>
                <w:sz w:val="16"/>
                <w:szCs w:val="16"/>
                <w:lang w:val="es-CO" w:eastAsia="es-CO"/>
              </w:rPr>
              <w:t>Villeta</w:t>
            </w:r>
            <w:proofErr w:type="spellEnd"/>
          </w:p>
        </w:tc>
      </w:tr>
      <w:tr w:rsidR="00C578A1" w:rsidRPr="00C578A1" w14:paraId="353CCDC3" w14:textId="77777777" w:rsidTr="00C578A1">
        <w:trPr>
          <w:trHeight w:val="3585"/>
        </w:trPr>
        <w:tc>
          <w:tcPr>
            <w:tcW w:w="926" w:type="pct"/>
            <w:tcBorders>
              <w:top w:val="nil"/>
              <w:left w:val="single" w:sz="8" w:space="0" w:color="auto"/>
              <w:bottom w:val="single" w:sz="8" w:space="0" w:color="auto"/>
              <w:right w:val="single" w:sz="4" w:space="0" w:color="auto"/>
            </w:tcBorders>
            <w:shd w:val="clear" w:color="auto" w:fill="auto"/>
            <w:vAlign w:val="center"/>
            <w:hideMark/>
          </w:tcPr>
          <w:p w14:paraId="0108B41E" w14:textId="77777777" w:rsidR="00273533" w:rsidRDefault="00273533" w:rsidP="00273533">
            <w:r w:rsidRPr="00EB0BD9">
              <w:rPr>
                <w:rFonts w:ascii="Calibri" w:hAnsi="Calibri" w:cs="Calibri"/>
                <w:color w:val="000000"/>
                <w:sz w:val="20"/>
                <w:lang w:eastAsia="es-CO"/>
              </w:rPr>
              <w:lastRenderedPageBreak/>
              <w:t>ACOMPAÑAMIENTO PARA LA IMPLEMENTACIÓN DE PROGRAMAS DE MEJORAMIENTO GENÉTICO MEDIANTE LA TRANSFERENCIA DE EMBRIONES E INSEMINACIÓN ARTIFICIAL</w:t>
            </w:r>
          </w:p>
          <w:p w14:paraId="45F298D9" w14:textId="77777777" w:rsidR="00C578A1" w:rsidRPr="00C578A1" w:rsidRDefault="00C578A1" w:rsidP="00C578A1">
            <w:pPr>
              <w:rPr>
                <w:rFonts w:ascii="Calibri" w:hAnsi="Calibri" w:cs="Calibri"/>
                <w:color w:val="000000"/>
                <w:sz w:val="20"/>
                <w:lang w:eastAsia="es-CO"/>
              </w:rPr>
            </w:pPr>
          </w:p>
        </w:tc>
        <w:tc>
          <w:tcPr>
            <w:tcW w:w="720" w:type="pct"/>
            <w:tcBorders>
              <w:top w:val="nil"/>
              <w:left w:val="nil"/>
              <w:bottom w:val="single" w:sz="8" w:space="0" w:color="auto"/>
              <w:right w:val="single" w:sz="4" w:space="0" w:color="auto"/>
            </w:tcBorders>
            <w:shd w:val="clear" w:color="auto" w:fill="auto"/>
            <w:vAlign w:val="center"/>
            <w:hideMark/>
          </w:tcPr>
          <w:p w14:paraId="06DE8E49" w14:textId="77777777" w:rsidR="00C578A1" w:rsidRPr="00C578A1" w:rsidRDefault="00C578A1" w:rsidP="00C578A1">
            <w:pPr>
              <w:jc w:val="center"/>
              <w:rPr>
                <w:rFonts w:ascii="Calibri" w:hAnsi="Calibri" w:cs="Calibri"/>
                <w:color w:val="000000"/>
                <w:sz w:val="20"/>
                <w:lang w:val="es-CO" w:eastAsia="es-CO"/>
              </w:rPr>
            </w:pPr>
            <w:r w:rsidRPr="00C578A1">
              <w:rPr>
                <w:rFonts w:ascii="Calibri" w:hAnsi="Calibri" w:cs="Calibri"/>
                <w:color w:val="000000"/>
                <w:sz w:val="20"/>
                <w:lang w:val="es-CO" w:eastAsia="es-CO"/>
              </w:rPr>
              <w:t>oficinas Agropecuarias</w:t>
            </w:r>
          </w:p>
        </w:tc>
        <w:tc>
          <w:tcPr>
            <w:tcW w:w="574" w:type="pct"/>
            <w:tcBorders>
              <w:top w:val="nil"/>
              <w:left w:val="nil"/>
              <w:bottom w:val="single" w:sz="8" w:space="0" w:color="auto"/>
              <w:right w:val="single" w:sz="4" w:space="0" w:color="auto"/>
            </w:tcBorders>
            <w:shd w:val="clear" w:color="auto" w:fill="auto"/>
            <w:vAlign w:val="center"/>
            <w:hideMark/>
          </w:tcPr>
          <w:p w14:paraId="2305301B" w14:textId="77777777" w:rsidR="00C578A1" w:rsidRPr="00C578A1" w:rsidRDefault="00C578A1" w:rsidP="00C578A1">
            <w:pPr>
              <w:jc w:val="center"/>
              <w:rPr>
                <w:rFonts w:ascii="Calibri" w:hAnsi="Calibri" w:cs="Calibri"/>
                <w:color w:val="000000"/>
                <w:sz w:val="16"/>
                <w:szCs w:val="16"/>
                <w:lang w:val="es-CO" w:eastAsia="es-CO"/>
              </w:rPr>
            </w:pPr>
            <w:r w:rsidRPr="00C578A1">
              <w:rPr>
                <w:rFonts w:ascii="Calibri" w:hAnsi="Calibri" w:cs="Calibri"/>
                <w:color w:val="000000"/>
                <w:sz w:val="16"/>
                <w:szCs w:val="16"/>
                <w:lang w:val="es-CO" w:eastAsia="es-CO"/>
              </w:rPr>
              <w:t>16</w:t>
            </w:r>
          </w:p>
        </w:tc>
        <w:tc>
          <w:tcPr>
            <w:tcW w:w="277" w:type="pct"/>
            <w:tcBorders>
              <w:top w:val="nil"/>
              <w:left w:val="nil"/>
              <w:bottom w:val="single" w:sz="8" w:space="0" w:color="auto"/>
              <w:right w:val="single" w:sz="4" w:space="0" w:color="auto"/>
            </w:tcBorders>
            <w:shd w:val="clear" w:color="auto" w:fill="auto"/>
            <w:noWrap/>
            <w:vAlign w:val="bottom"/>
            <w:hideMark/>
          </w:tcPr>
          <w:p w14:paraId="19134E62" w14:textId="77777777" w:rsidR="00C578A1" w:rsidRPr="00C578A1" w:rsidRDefault="00C578A1" w:rsidP="00C578A1">
            <w:pPr>
              <w:rPr>
                <w:rFonts w:ascii="Calibri" w:hAnsi="Calibri" w:cs="Calibri"/>
                <w:color w:val="000000"/>
                <w:sz w:val="22"/>
                <w:szCs w:val="22"/>
                <w:lang w:val="es-CO" w:eastAsia="es-CO"/>
              </w:rPr>
            </w:pPr>
            <w:r w:rsidRPr="00C578A1">
              <w:rPr>
                <w:rFonts w:ascii="Calibri" w:hAnsi="Calibri" w:cs="Calibri"/>
                <w:color w:val="000000"/>
                <w:sz w:val="22"/>
                <w:szCs w:val="22"/>
                <w:lang w:val="es-CO" w:eastAsia="es-CO"/>
              </w:rPr>
              <w:t> </w:t>
            </w:r>
          </w:p>
        </w:tc>
        <w:tc>
          <w:tcPr>
            <w:tcW w:w="312" w:type="pct"/>
            <w:tcBorders>
              <w:top w:val="nil"/>
              <w:left w:val="nil"/>
              <w:bottom w:val="single" w:sz="8" w:space="0" w:color="auto"/>
              <w:right w:val="single" w:sz="4" w:space="0" w:color="auto"/>
            </w:tcBorders>
            <w:shd w:val="clear" w:color="auto" w:fill="auto"/>
            <w:noWrap/>
            <w:vAlign w:val="bottom"/>
            <w:hideMark/>
          </w:tcPr>
          <w:p w14:paraId="14B2BF86" w14:textId="77777777" w:rsidR="00C578A1" w:rsidRPr="00C578A1" w:rsidRDefault="00C578A1" w:rsidP="00C578A1">
            <w:pPr>
              <w:rPr>
                <w:rFonts w:ascii="Calibri" w:hAnsi="Calibri" w:cs="Calibri"/>
                <w:color w:val="000000"/>
                <w:sz w:val="22"/>
                <w:szCs w:val="22"/>
                <w:lang w:val="es-CO" w:eastAsia="es-CO"/>
              </w:rPr>
            </w:pPr>
            <w:r w:rsidRPr="00C578A1">
              <w:rPr>
                <w:rFonts w:ascii="Calibri" w:hAnsi="Calibri" w:cs="Calibri"/>
                <w:color w:val="000000"/>
                <w:sz w:val="22"/>
                <w:szCs w:val="22"/>
                <w:lang w:val="es-CO" w:eastAsia="es-CO"/>
              </w:rPr>
              <w:t>x</w:t>
            </w:r>
          </w:p>
        </w:tc>
        <w:tc>
          <w:tcPr>
            <w:tcW w:w="408" w:type="pct"/>
            <w:tcBorders>
              <w:top w:val="nil"/>
              <w:left w:val="nil"/>
              <w:bottom w:val="single" w:sz="8" w:space="0" w:color="auto"/>
              <w:right w:val="single" w:sz="4" w:space="0" w:color="auto"/>
            </w:tcBorders>
            <w:shd w:val="clear" w:color="auto" w:fill="auto"/>
            <w:noWrap/>
            <w:vAlign w:val="bottom"/>
            <w:hideMark/>
          </w:tcPr>
          <w:p w14:paraId="286A3AD1" w14:textId="77777777" w:rsidR="00C578A1" w:rsidRPr="00C578A1" w:rsidRDefault="00C578A1" w:rsidP="00C578A1">
            <w:pPr>
              <w:rPr>
                <w:rFonts w:ascii="Calibri" w:hAnsi="Calibri" w:cs="Calibri"/>
                <w:color w:val="000000"/>
                <w:sz w:val="22"/>
                <w:szCs w:val="22"/>
                <w:lang w:val="es-CO" w:eastAsia="es-CO"/>
              </w:rPr>
            </w:pPr>
            <w:r w:rsidRPr="00C578A1">
              <w:rPr>
                <w:rFonts w:ascii="Calibri" w:hAnsi="Calibri" w:cs="Calibri"/>
                <w:color w:val="000000"/>
                <w:sz w:val="22"/>
                <w:szCs w:val="22"/>
                <w:lang w:val="es-CO" w:eastAsia="es-CO"/>
              </w:rPr>
              <w:t> </w:t>
            </w:r>
          </w:p>
        </w:tc>
        <w:tc>
          <w:tcPr>
            <w:tcW w:w="929" w:type="pct"/>
            <w:tcBorders>
              <w:top w:val="nil"/>
              <w:left w:val="nil"/>
              <w:bottom w:val="single" w:sz="8" w:space="0" w:color="auto"/>
              <w:right w:val="single" w:sz="4" w:space="0" w:color="auto"/>
            </w:tcBorders>
            <w:shd w:val="clear" w:color="auto" w:fill="auto"/>
            <w:noWrap/>
            <w:vAlign w:val="bottom"/>
            <w:hideMark/>
          </w:tcPr>
          <w:p w14:paraId="0E5F342D" w14:textId="77777777" w:rsidR="00C578A1" w:rsidRPr="00C578A1" w:rsidRDefault="00C578A1" w:rsidP="00C578A1">
            <w:pPr>
              <w:jc w:val="right"/>
              <w:rPr>
                <w:rFonts w:ascii="Calibri" w:hAnsi="Calibri" w:cs="Calibri"/>
                <w:color w:val="000000"/>
                <w:sz w:val="22"/>
                <w:szCs w:val="22"/>
                <w:lang w:val="es-CO" w:eastAsia="es-CO"/>
              </w:rPr>
            </w:pPr>
            <w:r w:rsidRPr="00C578A1">
              <w:rPr>
                <w:rFonts w:ascii="Calibri" w:hAnsi="Calibri" w:cs="Calibri"/>
                <w:color w:val="000000"/>
                <w:sz w:val="22"/>
                <w:szCs w:val="22"/>
                <w:lang w:val="es-CO" w:eastAsia="es-CO"/>
              </w:rPr>
              <w:t>8</w:t>
            </w:r>
          </w:p>
        </w:tc>
        <w:tc>
          <w:tcPr>
            <w:tcW w:w="854" w:type="pct"/>
            <w:tcBorders>
              <w:top w:val="nil"/>
              <w:left w:val="nil"/>
              <w:bottom w:val="single" w:sz="8" w:space="0" w:color="auto"/>
              <w:right w:val="single" w:sz="8" w:space="0" w:color="auto"/>
            </w:tcBorders>
            <w:shd w:val="clear" w:color="auto" w:fill="auto"/>
            <w:vAlign w:val="center"/>
            <w:hideMark/>
          </w:tcPr>
          <w:p w14:paraId="75616A6D" w14:textId="77777777" w:rsidR="00C578A1" w:rsidRPr="00C578A1" w:rsidRDefault="00C578A1" w:rsidP="00C578A1">
            <w:pPr>
              <w:jc w:val="center"/>
              <w:rPr>
                <w:rFonts w:cs="Arial"/>
                <w:color w:val="000000"/>
                <w:sz w:val="16"/>
                <w:szCs w:val="16"/>
                <w:lang w:val="es-CO" w:eastAsia="es-CO"/>
              </w:rPr>
            </w:pPr>
            <w:r w:rsidRPr="00C578A1">
              <w:rPr>
                <w:rFonts w:cs="Arial"/>
                <w:color w:val="000000"/>
                <w:sz w:val="16"/>
                <w:szCs w:val="16"/>
                <w:lang w:val="es-CO" w:eastAsia="es-CO"/>
              </w:rPr>
              <w:t xml:space="preserve">Agua de Dios, Albán, </w:t>
            </w:r>
            <w:proofErr w:type="spellStart"/>
            <w:r w:rsidRPr="00C578A1">
              <w:rPr>
                <w:rFonts w:cs="Arial"/>
                <w:color w:val="000000"/>
                <w:sz w:val="16"/>
                <w:szCs w:val="16"/>
                <w:lang w:val="es-CO" w:eastAsia="es-CO"/>
              </w:rPr>
              <w:t>Bojacá</w:t>
            </w:r>
            <w:proofErr w:type="spellEnd"/>
            <w:r w:rsidRPr="00C578A1">
              <w:rPr>
                <w:rFonts w:cs="Arial"/>
                <w:color w:val="000000"/>
                <w:sz w:val="16"/>
                <w:szCs w:val="16"/>
                <w:lang w:val="es-CO" w:eastAsia="es-CO"/>
              </w:rPr>
              <w:t xml:space="preserve">, </w:t>
            </w:r>
            <w:proofErr w:type="spellStart"/>
            <w:r w:rsidRPr="00C578A1">
              <w:rPr>
                <w:rFonts w:cs="Arial"/>
                <w:color w:val="000000"/>
                <w:sz w:val="16"/>
                <w:szCs w:val="16"/>
                <w:lang w:val="es-CO" w:eastAsia="es-CO"/>
              </w:rPr>
              <w:t>Chocontá</w:t>
            </w:r>
            <w:proofErr w:type="spellEnd"/>
            <w:r w:rsidRPr="00C578A1">
              <w:rPr>
                <w:rFonts w:cs="Arial"/>
                <w:color w:val="000000"/>
                <w:sz w:val="16"/>
                <w:szCs w:val="16"/>
                <w:lang w:val="es-CO" w:eastAsia="es-CO"/>
              </w:rPr>
              <w:t xml:space="preserve">, </w:t>
            </w:r>
            <w:proofErr w:type="spellStart"/>
            <w:r w:rsidRPr="00C578A1">
              <w:rPr>
                <w:rFonts w:cs="Arial"/>
                <w:color w:val="000000"/>
                <w:sz w:val="16"/>
                <w:szCs w:val="16"/>
                <w:lang w:val="es-CO" w:eastAsia="es-CO"/>
              </w:rPr>
              <w:t>Gachalá</w:t>
            </w:r>
            <w:proofErr w:type="spellEnd"/>
            <w:r w:rsidRPr="00C578A1">
              <w:rPr>
                <w:rFonts w:cs="Arial"/>
                <w:color w:val="000000"/>
                <w:sz w:val="16"/>
                <w:szCs w:val="16"/>
                <w:lang w:val="es-CO" w:eastAsia="es-CO"/>
              </w:rPr>
              <w:t xml:space="preserve">, </w:t>
            </w:r>
            <w:proofErr w:type="spellStart"/>
            <w:r w:rsidRPr="00C578A1">
              <w:rPr>
                <w:rFonts w:cs="Arial"/>
                <w:color w:val="000000"/>
                <w:sz w:val="16"/>
                <w:szCs w:val="16"/>
                <w:lang w:val="es-CO" w:eastAsia="es-CO"/>
              </w:rPr>
              <w:t>Gachetá</w:t>
            </w:r>
            <w:proofErr w:type="spellEnd"/>
            <w:r w:rsidRPr="00C578A1">
              <w:rPr>
                <w:rFonts w:cs="Arial"/>
                <w:color w:val="000000"/>
                <w:sz w:val="16"/>
                <w:szCs w:val="16"/>
                <w:lang w:val="es-CO" w:eastAsia="es-CO"/>
              </w:rPr>
              <w:t xml:space="preserve">, Granada, Medina, </w:t>
            </w:r>
            <w:proofErr w:type="spellStart"/>
            <w:r w:rsidRPr="00C578A1">
              <w:rPr>
                <w:rFonts w:cs="Arial"/>
                <w:color w:val="000000"/>
                <w:sz w:val="16"/>
                <w:szCs w:val="16"/>
                <w:lang w:val="es-CO" w:eastAsia="es-CO"/>
              </w:rPr>
              <w:t>Pandi</w:t>
            </w:r>
            <w:proofErr w:type="spellEnd"/>
            <w:r w:rsidRPr="00C578A1">
              <w:rPr>
                <w:rFonts w:cs="Arial"/>
                <w:color w:val="000000"/>
                <w:sz w:val="16"/>
                <w:szCs w:val="16"/>
                <w:lang w:val="es-CO" w:eastAsia="es-CO"/>
              </w:rPr>
              <w:t xml:space="preserve">, </w:t>
            </w:r>
            <w:proofErr w:type="spellStart"/>
            <w:r w:rsidRPr="00C578A1">
              <w:rPr>
                <w:rFonts w:cs="Arial"/>
                <w:color w:val="000000"/>
                <w:sz w:val="16"/>
                <w:szCs w:val="16"/>
                <w:lang w:val="es-CO" w:eastAsia="es-CO"/>
              </w:rPr>
              <w:t>Paratebueno</w:t>
            </w:r>
            <w:proofErr w:type="spellEnd"/>
            <w:r w:rsidRPr="00C578A1">
              <w:rPr>
                <w:rFonts w:cs="Arial"/>
                <w:color w:val="000000"/>
                <w:sz w:val="16"/>
                <w:szCs w:val="16"/>
                <w:lang w:val="es-CO" w:eastAsia="es-CO"/>
              </w:rPr>
              <w:t xml:space="preserve">, </w:t>
            </w:r>
            <w:proofErr w:type="spellStart"/>
            <w:r w:rsidRPr="00C578A1">
              <w:rPr>
                <w:rFonts w:cs="Arial"/>
                <w:color w:val="000000"/>
                <w:sz w:val="16"/>
                <w:szCs w:val="16"/>
                <w:lang w:val="es-CO" w:eastAsia="es-CO"/>
              </w:rPr>
              <w:t>Quebradanegra</w:t>
            </w:r>
            <w:proofErr w:type="spellEnd"/>
            <w:r w:rsidRPr="00C578A1">
              <w:rPr>
                <w:rFonts w:cs="Arial"/>
                <w:color w:val="000000"/>
                <w:sz w:val="16"/>
                <w:szCs w:val="16"/>
                <w:lang w:val="es-CO" w:eastAsia="es-CO"/>
              </w:rPr>
              <w:t xml:space="preserve">, Subachoque, </w:t>
            </w:r>
            <w:proofErr w:type="spellStart"/>
            <w:r w:rsidRPr="00C578A1">
              <w:rPr>
                <w:rFonts w:cs="Arial"/>
                <w:color w:val="000000"/>
                <w:sz w:val="16"/>
                <w:szCs w:val="16"/>
                <w:lang w:val="es-CO" w:eastAsia="es-CO"/>
              </w:rPr>
              <w:t>Supatá</w:t>
            </w:r>
            <w:proofErr w:type="spellEnd"/>
            <w:r w:rsidRPr="00C578A1">
              <w:rPr>
                <w:rFonts w:cs="Arial"/>
                <w:color w:val="000000"/>
                <w:sz w:val="16"/>
                <w:szCs w:val="16"/>
                <w:lang w:val="es-CO" w:eastAsia="es-CO"/>
              </w:rPr>
              <w:t xml:space="preserve">, </w:t>
            </w:r>
            <w:proofErr w:type="spellStart"/>
            <w:r w:rsidRPr="00C578A1">
              <w:rPr>
                <w:rFonts w:cs="Arial"/>
                <w:color w:val="000000"/>
                <w:sz w:val="16"/>
                <w:szCs w:val="16"/>
                <w:lang w:val="es-CO" w:eastAsia="es-CO"/>
              </w:rPr>
              <w:t>Ubalá</w:t>
            </w:r>
            <w:proofErr w:type="spellEnd"/>
            <w:r w:rsidRPr="00C578A1">
              <w:rPr>
                <w:rFonts w:cs="Arial"/>
                <w:color w:val="000000"/>
                <w:sz w:val="16"/>
                <w:szCs w:val="16"/>
                <w:lang w:val="es-CO" w:eastAsia="es-CO"/>
              </w:rPr>
              <w:t xml:space="preserve">, Venecia, </w:t>
            </w:r>
            <w:proofErr w:type="spellStart"/>
            <w:r w:rsidRPr="00C578A1">
              <w:rPr>
                <w:rFonts w:cs="Arial"/>
                <w:color w:val="000000"/>
                <w:sz w:val="16"/>
                <w:szCs w:val="16"/>
                <w:lang w:val="es-CO" w:eastAsia="es-CO"/>
              </w:rPr>
              <w:t>Villeta</w:t>
            </w:r>
            <w:proofErr w:type="spellEnd"/>
          </w:p>
        </w:tc>
      </w:tr>
    </w:tbl>
    <w:p w14:paraId="350F8CD2" w14:textId="77777777" w:rsidR="000065FF" w:rsidRPr="009372ED" w:rsidRDefault="000065FF" w:rsidP="006A5D3E">
      <w:pPr>
        <w:rPr>
          <w:rFonts w:cs="Arial"/>
        </w:rPr>
      </w:pPr>
    </w:p>
    <w:p w14:paraId="309A1BB2" w14:textId="77777777" w:rsidR="000065FF" w:rsidRPr="009372ED" w:rsidRDefault="000065FF" w:rsidP="009372ED">
      <w:pPr>
        <w:ind w:left="708"/>
        <w:rPr>
          <w:rFonts w:cs="Arial"/>
        </w:rPr>
      </w:pPr>
      <w:bookmarkStart w:id="184" w:name="_Toc404081676"/>
      <w:bookmarkStart w:id="185" w:name="_Toc404083930"/>
      <w:bookmarkStart w:id="186" w:name="_Toc22650844"/>
      <w:bookmarkStart w:id="187" w:name="_Toc22896809"/>
      <w:r w:rsidRPr="009372ED">
        <w:rPr>
          <w:rFonts w:cs="Arial"/>
        </w:rPr>
        <w:t>Logro:</w:t>
      </w:r>
      <w:bookmarkEnd w:id="184"/>
      <w:bookmarkEnd w:id="185"/>
      <w:bookmarkEnd w:id="186"/>
      <w:bookmarkEnd w:id="187"/>
    </w:p>
    <w:p w14:paraId="2325597A" w14:textId="77777777" w:rsidR="000065FF" w:rsidRPr="009372ED" w:rsidRDefault="000065FF" w:rsidP="009372ED">
      <w:pPr>
        <w:ind w:left="708"/>
        <w:rPr>
          <w:rFonts w:cs="Arial"/>
        </w:rPr>
      </w:pPr>
    </w:p>
    <w:p w14:paraId="6AE660AE" w14:textId="77777777" w:rsidR="000065FF" w:rsidRPr="009372ED" w:rsidRDefault="000065FF" w:rsidP="009372ED">
      <w:pPr>
        <w:ind w:left="708"/>
        <w:rPr>
          <w:rFonts w:cs="Arial"/>
        </w:rPr>
      </w:pPr>
      <w:bookmarkStart w:id="188" w:name="_Toc404081677"/>
      <w:bookmarkStart w:id="189" w:name="_Toc404083931"/>
      <w:bookmarkStart w:id="190" w:name="_Toc22650845"/>
      <w:bookmarkStart w:id="191" w:name="_Toc22896810"/>
      <w:r w:rsidRPr="009372ED">
        <w:rPr>
          <w:rFonts w:cs="Arial"/>
        </w:rPr>
        <w:t>Dificultad:</w:t>
      </w:r>
      <w:bookmarkEnd w:id="188"/>
      <w:bookmarkEnd w:id="189"/>
      <w:bookmarkEnd w:id="190"/>
      <w:bookmarkEnd w:id="191"/>
    </w:p>
    <w:p w14:paraId="64D44A04" w14:textId="77777777" w:rsidR="000065FF" w:rsidRPr="009372ED" w:rsidRDefault="000065FF" w:rsidP="000065FF">
      <w:pPr>
        <w:rPr>
          <w:rFonts w:cs="Arial"/>
          <w:sz w:val="22"/>
          <w:szCs w:val="22"/>
        </w:rPr>
      </w:pPr>
    </w:p>
    <w:p w14:paraId="3F285A50" w14:textId="77777777" w:rsidR="000065FF" w:rsidRPr="009372ED" w:rsidRDefault="000065FF" w:rsidP="00E64BE1">
      <w:pPr>
        <w:pStyle w:val="Ttulo2"/>
      </w:pPr>
      <w:bookmarkStart w:id="192" w:name="_Toc404081678"/>
      <w:bookmarkStart w:id="193" w:name="_Toc404083932"/>
      <w:bookmarkStart w:id="194" w:name="_Toc22650846"/>
      <w:bookmarkStart w:id="195" w:name="_Toc22896811"/>
      <w:bookmarkStart w:id="196" w:name="_Toc27484316"/>
      <w:r w:rsidRPr="009372ED">
        <w:t>INFORME DE DESEMPEÑO TERRITORIAL</w:t>
      </w:r>
      <w:bookmarkEnd w:id="192"/>
      <w:bookmarkEnd w:id="193"/>
      <w:bookmarkEnd w:id="194"/>
      <w:bookmarkEnd w:id="195"/>
      <w:bookmarkEnd w:id="196"/>
    </w:p>
    <w:p w14:paraId="667596FE" w14:textId="77777777" w:rsidR="00E94036" w:rsidRPr="009372ED" w:rsidRDefault="00E94036" w:rsidP="000065FF">
      <w:pPr>
        <w:rPr>
          <w:rFonts w:cs="Arial"/>
          <w:sz w:val="22"/>
          <w:szCs w:val="22"/>
        </w:rPr>
      </w:pPr>
    </w:p>
    <w:p w14:paraId="482E735A" w14:textId="77777777" w:rsidR="000065FF" w:rsidRDefault="000065FF" w:rsidP="000065FF">
      <w:pPr>
        <w:pStyle w:val="Prrafodelista"/>
        <w:numPr>
          <w:ilvl w:val="0"/>
          <w:numId w:val="2"/>
        </w:numPr>
        <w:contextualSpacing w:val="0"/>
        <w:rPr>
          <w:rFonts w:cs="Arial"/>
        </w:rPr>
      </w:pPr>
      <w:r w:rsidRPr="009372ED">
        <w:rPr>
          <w:rFonts w:cs="Arial"/>
        </w:rPr>
        <w:t>Índice de Desempeño Fiscal – IDF</w:t>
      </w:r>
    </w:p>
    <w:p w14:paraId="390C1ECF" w14:textId="77777777" w:rsidR="00202B7F" w:rsidRDefault="00202B7F" w:rsidP="00202B7F">
      <w:pPr>
        <w:pStyle w:val="Prrafodelista"/>
        <w:ind w:left="1211"/>
        <w:contextualSpacing w:val="0"/>
        <w:rPr>
          <w:rFonts w:cs="Arial"/>
        </w:rPr>
      </w:pPr>
      <w:r w:rsidRPr="007D5546">
        <w:rPr>
          <w:rFonts w:cs="Arial"/>
          <w:sz w:val="18"/>
        </w:rPr>
        <w:t>(</w:t>
      </w:r>
      <w:r>
        <w:rPr>
          <w:rFonts w:cs="Arial"/>
          <w:sz w:val="18"/>
        </w:rPr>
        <w:t>Departamento Nacional de Planeación - DNP</w:t>
      </w:r>
    </w:p>
    <w:p w14:paraId="2106C03F" w14:textId="77777777" w:rsidR="00202B7F" w:rsidRPr="00202B7F" w:rsidRDefault="000065FF" w:rsidP="000065FF">
      <w:pPr>
        <w:pStyle w:val="Prrafodelista"/>
        <w:numPr>
          <w:ilvl w:val="0"/>
          <w:numId w:val="2"/>
        </w:numPr>
        <w:contextualSpacing w:val="0"/>
        <w:rPr>
          <w:rFonts w:cs="Arial"/>
        </w:rPr>
      </w:pPr>
      <w:r w:rsidRPr="009372ED">
        <w:rPr>
          <w:rFonts w:cs="Arial"/>
        </w:rPr>
        <w:t xml:space="preserve">Índice de Transparencia del Departamento </w:t>
      </w:r>
      <w:r w:rsidR="007D5546">
        <w:rPr>
          <w:rFonts w:cs="Arial"/>
        </w:rPr>
        <w:t>–</w:t>
      </w:r>
      <w:r w:rsidRPr="009372ED">
        <w:rPr>
          <w:rFonts w:cs="Arial"/>
        </w:rPr>
        <w:t xml:space="preserve"> ITD</w:t>
      </w:r>
      <w:r w:rsidR="007D5546">
        <w:rPr>
          <w:rFonts w:cs="Arial"/>
        </w:rPr>
        <w:t xml:space="preserve"> </w:t>
      </w:r>
    </w:p>
    <w:p w14:paraId="1B09EA96" w14:textId="77777777" w:rsidR="000065FF" w:rsidRPr="00202B7F" w:rsidRDefault="00202B7F" w:rsidP="00202B7F">
      <w:pPr>
        <w:pStyle w:val="Prrafodelista"/>
        <w:ind w:left="1211"/>
        <w:contextualSpacing w:val="0"/>
        <w:rPr>
          <w:rFonts w:cs="Arial"/>
          <w:sz w:val="18"/>
        </w:rPr>
      </w:pPr>
      <w:r>
        <w:rPr>
          <w:rFonts w:cs="Arial"/>
          <w:sz w:val="18"/>
        </w:rPr>
        <w:t>(T</w:t>
      </w:r>
      <w:r w:rsidR="007D5546" w:rsidRPr="00202B7F">
        <w:rPr>
          <w:rFonts w:cs="Arial"/>
          <w:sz w:val="18"/>
        </w:rPr>
        <w:t>ransparencia por Colombia)</w:t>
      </w:r>
    </w:p>
    <w:p w14:paraId="66792AB9" w14:textId="77777777" w:rsidR="00202B7F" w:rsidRPr="00202B7F" w:rsidRDefault="007D5546" w:rsidP="007D5546">
      <w:pPr>
        <w:pStyle w:val="Prrafodelista"/>
        <w:numPr>
          <w:ilvl w:val="0"/>
          <w:numId w:val="2"/>
        </w:numPr>
        <w:contextualSpacing w:val="0"/>
        <w:rPr>
          <w:rFonts w:cs="Arial"/>
        </w:rPr>
      </w:pPr>
      <w:r w:rsidRPr="007D5546">
        <w:rPr>
          <w:rFonts w:cs="Arial"/>
        </w:rPr>
        <w:t xml:space="preserve">Índice de Transparencia y Acceso a la información </w:t>
      </w:r>
      <w:r>
        <w:rPr>
          <w:rFonts w:cs="Arial"/>
        </w:rPr>
        <w:t>–</w:t>
      </w:r>
      <w:r w:rsidRPr="007D5546">
        <w:rPr>
          <w:rFonts w:cs="Arial"/>
        </w:rPr>
        <w:t xml:space="preserve"> ITA</w:t>
      </w:r>
      <w:r>
        <w:rPr>
          <w:rFonts w:cs="Arial"/>
        </w:rPr>
        <w:t xml:space="preserve"> </w:t>
      </w:r>
    </w:p>
    <w:p w14:paraId="5168D7D1" w14:textId="77777777" w:rsidR="007D5546" w:rsidRPr="007D5546" w:rsidRDefault="007D5546" w:rsidP="00202B7F">
      <w:pPr>
        <w:pStyle w:val="Prrafodelista"/>
        <w:ind w:left="1211"/>
        <w:contextualSpacing w:val="0"/>
        <w:rPr>
          <w:rFonts w:cs="Arial"/>
          <w:sz w:val="18"/>
        </w:rPr>
      </w:pPr>
      <w:r w:rsidRPr="007D5546">
        <w:rPr>
          <w:rFonts w:cs="Arial"/>
          <w:sz w:val="18"/>
        </w:rPr>
        <w:t>(Procuraduría General de la Nación)</w:t>
      </w:r>
    </w:p>
    <w:p w14:paraId="3E2C5A3F" w14:textId="77777777" w:rsidR="000065FF" w:rsidRPr="00202B7F" w:rsidRDefault="00F02490" w:rsidP="00F02490">
      <w:pPr>
        <w:pStyle w:val="Prrafodelista"/>
        <w:numPr>
          <w:ilvl w:val="0"/>
          <w:numId w:val="2"/>
        </w:numPr>
        <w:contextualSpacing w:val="0"/>
        <w:rPr>
          <w:rFonts w:cs="Arial"/>
        </w:rPr>
      </w:pPr>
      <w:r w:rsidRPr="00202B7F">
        <w:rPr>
          <w:rFonts w:cs="Arial"/>
        </w:rPr>
        <w:t>MDM</w:t>
      </w:r>
      <w:r w:rsidR="00CC447C" w:rsidRPr="00202B7F">
        <w:rPr>
          <w:rFonts w:cs="Arial"/>
        </w:rPr>
        <w:t xml:space="preserve">-  Medición de Desempeño Municipal </w:t>
      </w:r>
    </w:p>
    <w:p w14:paraId="468EFD40" w14:textId="77777777" w:rsidR="00202B7F" w:rsidRPr="007D5546" w:rsidRDefault="00202B7F" w:rsidP="00202B7F">
      <w:pPr>
        <w:pStyle w:val="Prrafodelista"/>
        <w:ind w:left="1211"/>
        <w:contextualSpacing w:val="0"/>
        <w:rPr>
          <w:rFonts w:cs="Arial"/>
          <w:sz w:val="18"/>
        </w:rPr>
      </w:pPr>
      <w:r w:rsidRPr="007D5546">
        <w:rPr>
          <w:rFonts w:cs="Arial"/>
          <w:sz w:val="18"/>
        </w:rPr>
        <w:t>(</w:t>
      </w:r>
      <w:r>
        <w:rPr>
          <w:rFonts w:cs="Arial"/>
          <w:sz w:val="18"/>
        </w:rPr>
        <w:t xml:space="preserve">Departamento Nacional de Planeación - </w:t>
      </w:r>
      <w:proofErr w:type="gramStart"/>
      <w:r>
        <w:rPr>
          <w:rFonts w:cs="Arial"/>
          <w:sz w:val="18"/>
        </w:rPr>
        <w:t xml:space="preserve">DNP </w:t>
      </w:r>
      <w:r w:rsidRPr="007D5546">
        <w:rPr>
          <w:rFonts w:cs="Arial"/>
          <w:sz w:val="18"/>
        </w:rPr>
        <w:t>)</w:t>
      </w:r>
      <w:proofErr w:type="gramEnd"/>
    </w:p>
    <w:p w14:paraId="76965C55" w14:textId="77777777" w:rsidR="00F02490" w:rsidRPr="009372ED" w:rsidRDefault="00F02490" w:rsidP="000065FF">
      <w:pPr>
        <w:rPr>
          <w:rFonts w:cs="Arial"/>
          <w:sz w:val="22"/>
          <w:szCs w:val="22"/>
        </w:rPr>
      </w:pPr>
    </w:p>
    <w:p w14:paraId="01613227" w14:textId="77777777" w:rsidR="000065FF" w:rsidRPr="009372ED" w:rsidRDefault="000065FF" w:rsidP="009372ED">
      <w:pPr>
        <w:ind w:left="708"/>
        <w:rPr>
          <w:rFonts w:cs="Arial"/>
        </w:rPr>
      </w:pPr>
      <w:bookmarkStart w:id="197" w:name="_Toc404081679"/>
      <w:bookmarkStart w:id="198" w:name="_Toc404083933"/>
      <w:bookmarkStart w:id="199" w:name="_Toc22650847"/>
      <w:bookmarkStart w:id="200" w:name="_Toc22896812"/>
      <w:r w:rsidRPr="009372ED">
        <w:rPr>
          <w:rFonts w:cs="Arial"/>
        </w:rPr>
        <w:t>Logro:</w:t>
      </w:r>
      <w:bookmarkEnd w:id="197"/>
      <w:bookmarkEnd w:id="198"/>
      <w:bookmarkEnd w:id="199"/>
      <w:bookmarkEnd w:id="200"/>
    </w:p>
    <w:p w14:paraId="08CDACA8" w14:textId="77777777" w:rsidR="000065FF" w:rsidRPr="009372ED" w:rsidRDefault="000065FF" w:rsidP="009372ED">
      <w:pPr>
        <w:ind w:left="708"/>
        <w:rPr>
          <w:rFonts w:cs="Arial"/>
        </w:rPr>
      </w:pPr>
    </w:p>
    <w:p w14:paraId="55655C22" w14:textId="77777777" w:rsidR="000065FF" w:rsidRPr="009372ED" w:rsidRDefault="000065FF" w:rsidP="009372ED">
      <w:pPr>
        <w:ind w:left="708"/>
        <w:rPr>
          <w:rFonts w:cs="Arial"/>
        </w:rPr>
      </w:pPr>
      <w:bookmarkStart w:id="201" w:name="_Toc404081680"/>
      <w:bookmarkStart w:id="202" w:name="_Toc404083934"/>
      <w:bookmarkStart w:id="203" w:name="_Toc22650848"/>
      <w:bookmarkStart w:id="204" w:name="_Toc22896813"/>
      <w:r w:rsidRPr="009372ED">
        <w:rPr>
          <w:rFonts w:cs="Arial"/>
        </w:rPr>
        <w:t>Dificultad:</w:t>
      </w:r>
      <w:bookmarkEnd w:id="201"/>
      <w:bookmarkEnd w:id="202"/>
      <w:bookmarkEnd w:id="203"/>
      <w:bookmarkEnd w:id="204"/>
    </w:p>
    <w:p w14:paraId="210D53AE" w14:textId="77777777" w:rsidR="000065FF" w:rsidRPr="009372ED" w:rsidRDefault="000065FF" w:rsidP="000065FF">
      <w:pPr>
        <w:rPr>
          <w:rFonts w:cs="Arial"/>
          <w:sz w:val="22"/>
          <w:szCs w:val="22"/>
        </w:rPr>
      </w:pPr>
    </w:p>
    <w:p w14:paraId="174FF748" w14:textId="77777777" w:rsidR="000065FF" w:rsidRDefault="000065FF" w:rsidP="00E64BE1">
      <w:pPr>
        <w:pStyle w:val="Ttulo2"/>
      </w:pPr>
      <w:bookmarkStart w:id="205" w:name="_Toc22650850"/>
      <w:bookmarkStart w:id="206" w:name="_Toc22896815"/>
      <w:bookmarkStart w:id="207" w:name="_Toc27484317"/>
      <w:r w:rsidRPr="009372ED">
        <w:t>APUESTAS TRANSVERSALES</w:t>
      </w:r>
      <w:bookmarkEnd w:id="205"/>
      <w:bookmarkEnd w:id="206"/>
      <w:bookmarkEnd w:id="207"/>
    </w:p>
    <w:p w14:paraId="307F7C1A" w14:textId="77777777" w:rsidR="006A5D3E" w:rsidRDefault="006A5D3E" w:rsidP="006A5D3E">
      <w:pPr>
        <w:rPr>
          <w:lang w:val="es-CO"/>
        </w:rPr>
      </w:pPr>
    </w:p>
    <w:p w14:paraId="25C8D015" w14:textId="01953432" w:rsidR="006A5D3E" w:rsidRPr="006A5D3E" w:rsidRDefault="006A5D3E" w:rsidP="006A5D3E">
      <w:pPr>
        <w:pStyle w:val="Prrafodelista"/>
        <w:numPr>
          <w:ilvl w:val="3"/>
          <w:numId w:val="27"/>
        </w:numPr>
        <w:rPr>
          <w:lang w:val="es-CO"/>
        </w:rPr>
      </w:pPr>
      <w:r>
        <w:rPr>
          <w:lang w:val="es-CO"/>
        </w:rPr>
        <w:t>Gobernación a la finca.</w:t>
      </w:r>
    </w:p>
    <w:p w14:paraId="71CE3A0E" w14:textId="77777777" w:rsidR="000065FF" w:rsidRPr="009372ED" w:rsidRDefault="000065FF" w:rsidP="000065FF">
      <w:pPr>
        <w:rPr>
          <w:rFonts w:cs="Arial"/>
          <w:bCs/>
        </w:rPr>
      </w:pPr>
    </w:p>
    <w:tbl>
      <w:tblPr>
        <w:tblW w:w="5218" w:type="pct"/>
        <w:tblLayout w:type="fixed"/>
        <w:tblCellMar>
          <w:left w:w="70" w:type="dxa"/>
          <w:right w:w="70" w:type="dxa"/>
        </w:tblCellMar>
        <w:tblLook w:val="04A0" w:firstRow="1" w:lastRow="0" w:firstColumn="1" w:lastColumn="0" w:noHBand="0" w:noVBand="1"/>
      </w:tblPr>
      <w:tblGrid>
        <w:gridCol w:w="1408"/>
        <w:gridCol w:w="1701"/>
        <w:gridCol w:w="2552"/>
        <w:gridCol w:w="1559"/>
        <w:gridCol w:w="1985"/>
      </w:tblGrid>
      <w:tr w:rsidR="001D3BDA" w:rsidRPr="001D3BDA" w14:paraId="044F4A60" w14:textId="77777777" w:rsidTr="006A5D3E">
        <w:trPr>
          <w:trHeight w:val="960"/>
        </w:trPr>
        <w:tc>
          <w:tcPr>
            <w:tcW w:w="76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F960E12" w14:textId="77777777" w:rsidR="001D3BDA" w:rsidRPr="001D3BDA" w:rsidRDefault="001D3BDA" w:rsidP="001D3BDA">
            <w:pPr>
              <w:jc w:val="center"/>
              <w:rPr>
                <w:rFonts w:cs="Arial"/>
                <w:b/>
                <w:bCs/>
                <w:color w:val="000000"/>
                <w:szCs w:val="24"/>
                <w:lang w:val="es-CO" w:eastAsia="es-CO"/>
              </w:rPr>
            </w:pPr>
            <w:r w:rsidRPr="001D3BDA">
              <w:rPr>
                <w:rFonts w:cs="Arial"/>
                <w:b/>
                <w:bCs/>
                <w:color w:val="000000"/>
                <w:szCs w:val="24"/>
                <w:lang w:val="es-CO" w:eastAsia="es-CO"/>
              </w:rPr>
              <w:t>NOMBRE APUESTA</w:t>
            </w:r>
          </w:p>
        </w:tc>
        <w:tc>
          <w:tcPr>
            <w:tcW w:w="924" w:type="pct"/>
            <w:tcBorders>
              <w:top w:val="single" w:sz="8" w:space="0" w:color="auto"/>
              <w:left w:val="nil"/>
              <w:bottom w:val="single" w:sz="8" w:space="0" w:color="auto"/>
              <w:right w:val="single" w:sz="8" w:space="0" w:color="auto"/>
            </w:tcBorders>
            <w:shd w:val="clear" w:color="auto" w:fill="auto"/>
            <w:vAlign w:val="center"/>
            <w:hideMark/>
          </w:tcPr>
          <w:p w14:paraId="0AA67A12" w14:textId="77777777" w:rsidR="001D3BDA" w:rsidRPr="001D3BDA" w:rsidRDefault="001D3BDA" w:rsidP="001D3BDA">
            <w:pPr>
              <w:jc w:val="center"/>
              <w:rPr>
                <w:rFonts w:cs="Arial"/>
                <w:b/>
                <w:bCs/>
                <w:color w:val="000000"/>
                <w:szCs w:val="24"/>
                <w:lang w:val="es-CO" w:eastAsia="es-CO"/>
              </w:rPr>
            </w:pPr>
            <w:r w:rsidRPr="001D3BDA">
              <w:rPr>
                <w:rFonts w:cs="Arial"/>
                <w:b/>
                <w:bCs/>
                <w:color w:val="000000"/>
                <w:szCs w:val="24"/>
                <w:lang w:val="es-CO" w:eastAsia="es-CO"/>
              </w:rPr>
              <w:t>OBJETO APUESTA</w:t>
            </w:r>
          </w:p>
        </w:tc>
        <w:tc>
          <w:tcPr>
            <w:tcW w:w="1386" w:type="pct"/>
            <w:tcBorders>
              <w:top w:val="single" w:sz="8" w:space="0" w:color="auto"/>
              <w:left w:val="nil"/>
              <w:bottom w:val="single" w:sz="8" w:space="0" w:color="auto"/>
              <w:right w:val="single" w:sz="8" w:space="0" w:color="auto"/>
            </w:tcBorders>
            <w:shd w:val="clear" w:color="auto" w:fill="auto"/>
            <w:vAlign w:val="center"/>
            <w:hideMark/>
          </w:tcPr>
          <w:p w14:paraId="2FA5BA7D" w14:textId="77777777" w:rsidR="001D3BDA" w:rsidRPr="001D3BDA" w:rsidRDefault="001D3BDA" w:rsidP="001D3BDA">
            <w:pPr>
              <w:jc w:val="center"/>
              <w:rPr>
                <w:rFonts w:cs="Arial"/>
                <w:b/>
                <w:bCs/>
                <w:color w:val="000000"/>
                <w:szCs w:val="24"/>
                <w:lang w:val="es-CO" w:eastAsia="es-CO"/>
              </w:rPr>
            </w:pPr>
            <w:r w:rsidRPr="001D3BDA">
              <w:rPr>
                <w:rFonts w:cs="Arial"/>
                <w:b/>
                <w:bCs/>
                <w:color w:val="000000"/>
                <w:szCs w:val="24"/>
                <w:lang w:val="es-CO" w:eastAsia="es-CO"/>
              </w:rPr>
              <w:t>DESCRIPCIÓN DE LA ARTICULACIÓN</w:t>
            </w:r>
          </w:p>
        </w:tc>
        <w:tc>
          <w:tcPr>
            <w:tcW w:w="847" w:type="pct"/>
            <w:tcBorders>
              <w:top w:val="single" w:sz="8" w:space="0" w:color="auto"/>
              <w:left w:val="nil"/>
              <w:bottom w:val="single" w:sz="8" w:space="0" w:color="auto"/>
              <w:right w:val="single" w:sz="8" w:space="0" w:color="auto"/>
            </w:tcBorders>
            <w:shd w:val="clear" w:color="auto" w:fill="auto"/>
            <w:vAlign w:val="center"/>
            <w:hideMark/>
          </w:tcPr>
          <w:p w14:paraId="03F01EDC" w14:textId="77777777" w:rsidR="001D3BDA" w:rsidRPr="001D3BDA" w:rsidRDefault="001D3BDA" w:rsidP="001D3BDA">
            <w:pPr>
              <w:jc w:val="center"/>
              <w:rPr>
                <w:rFonts w:cs="Arial"/>
                <w:b/>
                <w:bCs/>
                <w:color w:val="000000"/>
                <w:szCs w:val="24"/>
                <w:lang w:val="es-CO" w:eastAsia="es-CO"/>
              </w:rPr>
            </w:pPr>
            <w:r w:rsidRPr="001D3BDA">
              <w:rPr>
                <w:rFonts w:cs="Arial"/>
                <w:b/>
                <w:bCs/>
                <w:color w:val="000000"/>
                <w:szCs w:val="24"/>
                <w:lang w:val="es-CO" w:eastAsia="es-CO"/>
              </w:rPr>
              <w:t>ENTIDAD CON LA QUE SE ARTICULÓ</w:t>
            </w:r>
          </w:p>
        </w:tc>
        <w:tc>
          <w:tcPr>
            <w:tcW w:w="1078" w:type="pct"/>
            <w:tcBorders>
              <w:top w:val="single" w:sz="8" w:space="0" w:color="auto"/>
              <w:left w:val="nil"/>
              <w:bottom w:val="single" w:sz="8" w:space="0" w:color="auto"/>
              <w:right w:val="single" w:sz="8" w:space="0" w:color="auto"/>
            </w:tcBorders>
            <w:shd w:val="clear" w:color="auto" w:fill="auto"/>
            <w:vAlign w:val="center"/>
            <w:hideMark/>
          </w:tcPr>
          <w:p w14:paraId="2DDCA268" w14:textId="77777777" w:rsidR="001D3BDA" w:rsidRPr="001D3BDA" w:rsidRDefault="001D3BDA" w:rsidP="001D3BDA">
            <w:pPr>
              <w:jc w:val="center"/>
              <w:rPr>
                <w:rFonts w:cs="Arial"/>
                <w:b/>
                <w:bCs/>
                <w:color w:val="000000"/>
                <w:szCs w:val="24"/>
                <w:lang w:val="es-CO" w:eastAsia="es-CO"/>
              </w:rPr>
            </w:pPr>
            <w:r w:rsidRPr="001D3BDA">
              <w:rPr>
                <w:rFonts w:cs="Arial"/>
                <w:b/>
                <w:bCs/>
                <w:color w:val="000000"/>
                <w:szCs w:val="24"/>
                <w:lang w:val="es-CO" w:eastAsia="es-CO"/>
              </w:rPr>
              <w:t>META ARTICULACION</w:t>
            </w:r>
          </w:p>
        </w:tc>
      </w:tr>
      <w:tr w:rsidR="001D3BDA" w:rsidRPr="001D3BDA" w14:paraId="49193A85" w14:textId="77777777" w:rsidTr="006A5D3E">
        <w:trPr>
          <w:trHeight w:val="1785"/>
        </w:trPr>
        <w:tc>
          <w:tcPr>
            <w:tcW w:w="765" w:type="pct"/>
            <w:vMerge w:val="restart"/>
            <w:tcBorders>
              <w:top w:val="nil"/>
              <w:left w:val="single" w:sz="8" w:space="0" w:color="auto"/>
              <w:bottom w:val="single" w:sz="8" w:space="0" w:color="000000"/>
              <w:right w:val="single" w:sz="8" w:space="0" w:color="auto"/>
            </w:tcBorders>
            <w:shd w:val="clear" w:color="auto" w:fill="auto"/>
            <w:vAlign w:val="center"/>
            <w:hideMark/>
          </w:tcPr>
          <w:p w14:paraId="70E4E923" w14:textId="77777777" w:rsidR="001D3BDA" w:rsidRPr="001D3BDA" w:rsidRDefault="001D3BDA" w:rsidP="001D3BDA">
            <w:pPr>
              <w:rPr>
                <w:rFonts w:cs="Arial"/>
                <w:color w:val="000000"/>
                <w:sz w:val="20"/>
                <w:lang w:val="es-CO" w:eastAsia="es-CO"/>
              </w:rPr>
            </w:pPr>
            <w:r w:rsidRPr="001D3BDA">
              <w:rPr>
                <w:rFonts w:cs="Arial"/>
                <w:color w:val="000000"/>
                <w:sz w:val="20"/>
                <w:lang w:val="es-CO" w:eastAsia="es-CO"/>
              </w:rPr>
              <w:lastRenderedPageBreak/>
              <w:t>Gobernación  a la finca</w:t>
            </w:r>
          </w:p>
        </w:tc>
        <w:tc>
          <w:tcPr>
            <w:tcW w:w="924" w:type="pct"/>
            <w:vMerge w:val="restart"/>
            <w:tcBorders>
              <w:top w:val="nil"/>
              <w:left w:val="single" w:sz="8" w:space="0" w:color="auto"/>
              <w:bottom w:val="single" w:sz="8" w:space="0" w:color="000000"/>
              <w:right w:val="single" w:sz="8" w:space="0" w:color="auto"/>
            </w:tcBorders>
            <w:shd w:val="clear" w:color="auto" w:fill="auto"/>
            <w:vAlign w:val="center"/>
            <w:hideMark/>
          </w:tcPr>
          <w:p w14:paraId="18D0E09F" w14:textId="77777777" w:rsidR="001D3BDA" w:rsidRPr="001D3BDA" w:rsidRDefault="001D3BDA" w:rsidP="001D3BDA">
            <w:pPr>
              <w:rPr>
                <w:rFonts w:cs="Arial"/>
                <w:color w:val="000000"/>
                <w:sz w:val="20"/>
                <w:lang w:val="es-CO" w:eastAsia="es-CO"/>
              </w:rPr>
            </w:pPr>
            <w:r w:rsidRPr="001D3BDA">
              <w:rPr>
                <w:rFonts w:cs="Arial"/>
                <w:color w:val="000000"/>
                <w:sz w:val="20"/>
                <w:lang w:val="es-CO" w:eastAsia="es-CO"/>
              </w:rPr>
              <w:t>Promover el desarrollo  rural integral con enfoque territorial, que incentive la innovación, el progreso económico, social y la sostenibilidad, aumentando la productividad y el bienestar de las familias campesinas en veinticinco (25) entornos rurales</w:t>
            </w:r>
          </w:p>
        </w:tc>
        <w:tc>
          <w:tcPr>
            <w:tcW w:w="1386" w:type="pct"/>
            <w:tcBorders>
              <w:top w:val="nil"/>
              <w:left w:val="nil"/>
              <w:bottom w:val="nil"/>
              <w:right w:val="single" w:sz="8" w:space="0" w:color="auto"/>
            </w:tcBorders>
            <w:shd w:val="clear" w:color="auto" w:fill="auto"/>
            <w:vAlign w:val="bottom"/>
            <w:hideMark/>
          </w:tcPr>
          <w:p w14:paraId="204605CF" w14:textId="599B5414" w:rsidR="001D3BDA" w:rsidRPr="001D3BDA" w:rsidRDefault="001D3BDA" w:rsidP="001D3BDA">
            <w:pPr>
              <w:jc w:val="both"/>
              <w:rPr>
                <w:rFonts w:cs="Arial"/>
                <w:color w:val="000000"/>
                <w:sz w:val="20"/>
                <w:lang w:val="es-CO" w:eastAsia="es-CO"/>
              </w:rPr>
            </w:pPr>
            <w:r w:rsidRPr="001D3BDA">
              <w:rPr>
                <w:rFonts w:cs="Arial"/>
                <w:color w:val="000000"/>
                <w:sz w:val="20"/>
                <w:lang w:val="es-CO" w:eastAsia="es-CO"/>
              </w:rPr>
              <w:t xml:space="preserve">1. Agricultura: Formalización de la propiedad rural: Apoyo en la definición de 631 rutas adecuadas para la legalización y saneamiento predial a </w:t>
            </w:r>
            <w:r w:rsidR="00B46F8A" w:rsidRPr="001D3BDA">
              <w:rPr>
                <w:rFonts w:cs="Arial"/>
                <w:color w:val="000000"/>
                <w:sz w:val="20"/>
                <w:lang w:val="es-CO" w:eastAsia="es-CO"/>
              </w:rPr>
              <w:t>través</w:t>
            </w:r>
            <w:r w:rsidRPr="001D3BDA">
              <w:rPr>
                <w:rFonts w:cs="Arial"/>
                <w:color w:val="000000"/>
                <w:sz w:val="20"/>
                <w:lang w:val="es-CO" w:eastAsia="es-CO"/>
              </w:rPr>
              <w:t xml:space="preserve"> de estudios </w:t>
            </w:r>
            <w:r w:rsidR="00B46F8A" w:rsidRPr="001D3BDA">
              <w:rPr>
                <w:rFonts w:cs="Arial"/>
                <w:color w:val="000000"/>
                <w:sz w:val="20"/>
                <w:lang w:val="es-CO" w:eastAsia="es-CO"/>
              </w:rPr>
              <w:t>técnicos</w:t>
            </w:r>
            <w:r w:rsidRPr="001D3BDA">
              <w:rPr>
                <w:rFonts w:cs="Arial"/>
                <w:color w:val="000000"/>
                <w:sz w:val="20"/>
                <w:lang w:val="es-CO" w:eastAsia="es-CO"/>
              </w:rPr>
              <w:t xml:space="preserve"> </w:t>
            </w:r>
            <w:r w:rsidR="00B46F8A" w:rsidRPr="001D3BDA">
              <w:rPr>
                <w:rFonts w:cs="Arial"/>
                <w:color w:val="000000"/>
                <w:sz w:val="20"/>
                <w:lang w:val="es-CO" w:eastAsia="es-CO"/>
              </w:rPr>
              <w:t>jurídicos</w:t>
            </w:r>
            <w:r w:rsidRPr="001D3BDA">
              <w:rPr>
                <w:rFonts w:cs="Arial"/>
                <w:color w:val="000000"/>
                <w:sz w:val="20"/>
                <w:lang w:val="es-CO" w:eastAsia="es-CO"/>
              </w:rPr>
              <w:t>.</w:t>
            </w:r>
          </w:p>
        </w:tc>
        <w:tc>
          <w:tcPr>
            <w:tcW w:w="847" w:type="pct"/>
            <w:vMerge w:val="restart"/>
            <w:tcBorders>
              <w:top w:val="nil"/>
              <w:left w:val="single" w:sz="8" w:space="0" w:color="auto"/>
              <w:bottom w:val="single" w:sz="8" w:space="0" w:color="000000"/>
              <w:right w:val="single" w:sz="8" w:space="0" w:color="auto"/>
            </w:tcBorders>
            <w:shd w:val="clear" w:color="auto" w:fill="auto"/>
            <w:vAlign w:val="center"/>
            <w:hideMark/>
          </w:tcPr>
          <w:p w14:paraId="3959AC11" w14:textId="2AFF6139" w:rsidR="001D3BDA" w:rsidRPr="001D3BDA" w:rsidRDefault="0002367C" w:rsidP="001D3BDA">
            <w:pPr>
              <w:rPr>
                <w:rFonts w:cs="Arial"/>
                <w:color w:val="000000"/>
                <w:sz w:val="20"/>
                <w:lang w:val="es-CO" w:eastAsia="es-CO"/>
              </w:rPr>
            </w:pPr>
            <w:r>
              <w:rPr>
                <w:rFonts w:cs="Arial"/>
                <w:color w:val="000000"/>
                <w:sz w:val="20"/>
                <w:lang w:val="es-CO" w:eastAsia="es-CO"/>
              </w:rPr>
              <w:t>Secretaría</w:t>
            </w:r>
            <w:r w:rsidR="001D3BDA" w:rsidRPr="001D3BDA">
              <w:rPr>
                <w:rFonts w:cs="Arial"/>
                <w:color w:val="000000"/>
                <w:sz w:val="20"/>
                <w:lang w:val="es-CO" w:eastAsia="es-CO"/>
              </w:rPr>
              <w:t xml:space="preserve"> de agricultura</w:t>
            </w:r>
          </w:p>
        </w:tc>
        <w:tc>
          <w:tcPr>
            <w:tcW w:w="1078" w:type="pct"/>
            <w:vMerge w:val="restart"/>
            <w:tcBorders>
              <w:top w:val="nil"/>
              <w:left w:val="single" w:sz="8" w:space="0" w:color="auto"/>
              <w:bottom w:val="single" w:sz="8" w:space="0" w:color="000000"/>
              <w:right w:val="single" w:sz="8" w:space="0" w:color="auto"/>
            </w:tcBorders>
            <w:shd w:val="clear" w:color="auto" w:fill="auto"/>
            <w:vAlign w:val="center"/>
            <w:hideMark/>
          </w:tcPr>
          <w:p w14:paraId="402AE829" w14:textId="77777777" w:rsidR="001D3BDA" w:rsidRPr="001D3BDA" w:rsidRDefault="001D3BDA" w:rsidP="001D3BDA">
            <w:pPr>
              <w:jc w:val="right"/>
              <w:rPr>
                <w:rFonts w:cs="Arial"/>
                <w:color w:val="000000"/>
                <w:sz w:val="20"/>
                <w:lang w:val="es-CO" w:eastAsia="es-CO"/>
              </w:rPr>
            </w:pPr>
            <w:r w:rsidRPr="001D3BDA">
              <w:rPr>
                <w:rFonts w:cs="Arial"/>
                <w:color w:val="000000"/>
                <w:sz w:val="20"/>
                <w:lang w:val="es-CO" w:eastAsia="es-CO"/>
              </w:rPr>
              <w:t>389-393</w:t>
            </w:r>
          </w:p>
        </w:tc>
      </w:tr>
      <w:tr w:rsidR="001D3BDA" w:rsidRPr="001D3BDA" w14:paraId="0A39576F" w14:textId="77777777" w:rsidTr="006A5D3E">
        <w:trPr>
          <w:trHeight w:val="2295"/>
        </w:trPr>
        <w:tc>
          <w:tcPr>
            <w:tcW w:w="765" w:type="pct"/>
            <w:vMerge/>
            <w:tcBorders>
              <w:top w:val="nil"/>
              <w:left w:val="single" w:sz="8" w:space="0" w:color="auto"/>
              <w:bottom w:val="single" w:sz="8" w:space="0" w:color="000000"/>
              <w:right w:val="single" w:sz="8" w:space="0" w:color="auto"/>
            </w:tcBorders>
            <w:vAlign w:val="center"/>
            <w:hideMark/>
          </w:tcPr>
          <w:p w14:paraId="67E6E10C" w14:textId="77777777" w:rsidR="001D3BDA" w:rsidRPr="001D3BDA" w:rsidRDefault="001D3BDA" w:rsidP="001D3BDA">
            <w:pPr>
              <w:rPr>
                <w:rFonts w:cs="Arial"/>
                <w:color w:val="000000"/>
                <w:sz w:val="20"/>
                <w:lang w:val="es-CO" w:eastAsia="es-CO"/>
              </w:rPr>
            </w:pPr>
          </w:p>
        </w:tc>
        <w:tc>
          <w:tcPr>
            <w:tcW w:w="924" w:type="pct"/>
            <w:vMerge/>
            <w:tcBorders>
              <w:top w:val="nil"/>
              <w:left w:val="single" w:sz="8" w:space="0" w:color="auto"/>
              <w:bottom w:val="single" w:sz="8" w:space="0" w:color="000000"/>
              <w:right w:val="single" w:sz="8" w:space="0" w:color="auto"/>
            </w:tcBorders>
            <w:vAlign w:val="center"/>
            <w:hideMark/>
          </w:tcPr>
          <w:p w14:paraId="1F54764F" w14:textId="77777777" w:rsidR="001D3BDA" w:rsidRPr="001D3BDA" w:rsidRDefault="001D3BDA" w:rsidP="001D3BDA">
            <w:pPr>
              <w:rPr>
                <w:rFonts w:cs="Arial"/>
                <w:color w:val="000000"/>
                <w:sz w:val="20"/>
                <w:lang w:val="es-CO" w:eastAsia="es-CO"/>
              </w:rPr>
            </w:pPr>
          </w:p>
        </w:tc>
        <w:tc>
          <w:tcPr>
            <w:tcW w:w="1386" w:type="pct"/>
            <w:tcBorders>
              <w:top w:val="nil"/>
              <w:left w:val="nil"/>
              <w:bottom w:val="nil"/>
              <w:right w:val="single" w:sz="8" w:space="0" w:color="auto"/>
            </w:tcBorders>
            <w:shd w:val="clear" w:color="auto" w:fill="auto"/>
            <w:vAlign w:val="bottom"/>
            <w:hideMark/>
          </w:tcPr>
          <w:p w14:paraId="064B6C3A" w14:textId="77777777" w:rsidR="001D3BDA" w:rsidRPr="001D3BDA" w:rsidRDefault="001D3BDA" w:rsidP="001D3BDA">
            <w:pPr>
              <w:jc w:val="both"/>
              <w:rPr>
                <w:rFonts w:cs="Arial"/>
                <w:color w:val="000000"/>
                <w:sz w:val="20"/>
                <w:lang w:val="es-CO" w:eastAsia="es-CO"/>
              </w:rPr>
            </w:pPr>
            <w:r w:rsidRPr="001D3BDA">
              <w:rPr>
                <w:rFonts w:cs="Arial"/>
                <w:color w:val="000000"/>
                <w:sz w:val="20"/>
                <w:lang w:val="es-CO" w:eastAsia="es-CO"/>
              </w:rPr>
              <w:t>Implementación de 150  Proyectos productivos agropecuarios, 150 proyectos de seguridad alimentaria y 13 unidades de riego comunitarias para 150m familias de cinco (5) entornos rurales en 10 municipios del Departamento.</w:t>
            </w:r>
          </w:p>
        </w:tc>
        <w:tc>
          <w:tcPr>
            <w:tcW w:w="847" w:type="pct"/>
            <w:vMerge/>
            <w:tcBorders>
              <w:top w:val="nil"/>
              <w:left w:val="single" w:sz="8" w:space="0" w:color="auto"/>
              <w:bottom w:val="single" w:sz="8" w:space="0" w:color="000000"/>
              <w:right w:val="single" w:sz="8" w:space="0" w:color="auto"/>
            </w:tcBorders>
            <w:vAlign w:val="center"/>
            <w:hideMark/>
          </w:tcPr>
          <w:p w14:paraId="1683910A" w14:textId="77777777" w:rsidR="001D3BDA" w:rsidRPr="001D3BDA" w:rsidRDefault="001D3BDA" w:rsidP="001D3BDA">
            <w:pPr>
              <w:rPr>
                <w:rFonts w:cs="Arial"/>
                <w:color w:val="000000"/>
                <w:sz w:val="20"/>
                <w:lang w:val="es-CO" w:eastAsia="es-CO"/>
              </w:rPr>
            </w:pPr>
          </w:p>
        </w:tc>
        <w:tc>
          <w:tcPr>
            <w:tcW w:w="1078" w:type="pct"/>
            <w:vMerge/>
            <w:tcBorders>
              <w:top w:val="nil"/>
              <w:left w:val="single" w:sz="8" w:space="0" w:color="auto"/>
              <w:bottom w:val="single" w:sz="8" w:space="0" w:color="000000"/>
              <w:right w:val="single" w:sz="8" w:space="0" w:color="auto"/>
            </w:tcBorders>
            <w:vAlign w:val="center"/>
            <w:hideMark/>
          </w:tcPr>
          <w:p w14:paraId="505FE74D" w14:textId="77777777" w:rsidR="001D3BDA" w:rsidRPr="001D3BDA" w:rsidRDefault="001D3BDA" w:rsidP="001D3BDA">
            <w:pPr>
              <w:rPr>
                <w:rFonts w:cs="Arial"/>
                <w:color w:val="000000"/>
                <w:sz w:val="20"/>
                <w:lang w:val="es-CO" w:eastAsia="es-CO"/>
              </w:rPr>
            </w:pPr>
          </w:p>
        </w:tc>
      </w:tr>
      <w:tr w:rsidR="001D3BDA" w:rsidRPr="001D3BDA" w14:paraId="37DCCC10" w14:textId="77777777" w:rsidTr="006A5D3E">
        <w:trPr>
          <w:trHeight w:val="1275"/>
        </w:trPr>
        <w:tc>
          <w:tcPr>
            <w:tcW w:w="765" w:type="pct"/>
            <w:vMerge/>
            <w:tcBorders>
              <w:top w:val="nil"/>
              <w:left w:val="single" w:sz="8" w:space="0" w:color="auto"/>
              <w:bottom w:val="single" w:sz="8" w:space="0" w:color="000000"/>
              <w:right w:val="single" w:sz="8" w:space="0" w:color="auto"/>
            </w:tcBorders>
            <w:vAlign w:val="center"/>
            <w:hideMark/>
          </w:tcPr>
          <w:p w14:paraId="54DBE45C" w14:textId="77777777" w:rsidR="001D3BDA" w:rsidRPr="001D3BDA" w:rsidRDefault="001D3BDA" w:rsidP="001D3BDA">
            <w:pPr>
              <w:rPr>
                <w:rFonts w:cs="Arial"/>
                <w:color w:val="000000"/>
                <w:sz w:val="20"/>
                <w:lang w:val="es-CO" w:eastAsia="es-CO"/>
              </w:rPr>
            </w:pPr>
          </w:p>
        </w:tc>
        <w:tc>
          <w:tcPr>
            <w:tcW w:w="924" w:type="pct"/>
            <w:vMerge/>
            <w:tcBorders>
              <w:top w:val="nil"/>
              <w:left w:val="single" w:sz="8" w:space="0" w:color="auto"/>
              <w:bottom w:val="single" w:sz="8" w:space="0" w:color="000000"/>
              <w:right w:val="single" w:sz="8" w:space="0" w:color="auto"/>
            </w:tcBorders>
            <w:vAlign w:val="center"/>
            <w:hideMark/>
          </w:tcPr>
          <w:p w14:paraId="12D48F9E" w14:textId="77777777" w:rsidR="001D3BDA" w:rsidRPr="001D3BDA" w:rsidRDefault="001D3BDA" w:rsidP="001D3BDA">
            <w:pPr>
              <w:rPr>
                <w:rFonts w:cs="Arial"/>
                <w:color w:val="000000"/>
                <w:sz w:val="20"/>
                <w:lang w:val="es-CO" w:eastAsia="es-CO"/>
              </w:rPr>
            </w:pPr>
          </w:p>
        </w:tc>
        <w:tc>
          <w:tcPr>
            <w:tcW w:w="1386" w:type="pct"/>
            <w:tcBorders>
              <w:top w:val="nil"/>
              <w:left w:val="nil"/>
              <w:bottom w:val="nil"/>
              <w:right w:val="single" w:sz="8" w:space="0" w:color="auto"/>
            </w:tcBorders>
            <w:shd w:val="clear" w:color="auto" w:fill="auto"/>
            <w:vAlign w:val="bottom"/>
            <w:hideMark/>
          </w:tcPr>
          <w:p w14:paraId="7F964CFA" w14:textId="77777777" w:rsidR="001D3BDA" w:rsidRPr="001D3BDA" w:rsidRDefault="001D3BDA" w:rsidP="001D3BDA">
            <w:pPr>
              <w:jc w:val="both"/>
              <w:rPr>
                <w:rFonts w:cs="Arial"/>
                <w:color w:val="000000"/>
                <w:sz w:val="20"/>
                <w:lang w:val="es-CO" w:eastAsia="es-CO"/>
              </w:rPr>
            </w:pPr>
            <w:r w:rsidRPr="001D3BDA">
              <w:rPr>
                <w:rFonts w:cs="Arial"/>
                <w:color w:val="000000"/>
                <w:sz w:val="20"/>
                <w:lang w:val="es-CO" w:eastAsia="es-CO"/>
              </w:rPr>
              <w:t>Instalación de 13 tanques reservorios comunitarios  de 10.000 litros como alternativa para almacenamiento y administración de agua;</w:t>
            </w:r>
          </w:p>
        </w:tc>
        <w:tc>
          <w:tcPr>
            <w:tcW w:w="847" w:type="pct"/>
            <w:vMerge/>
            <w:tcBorders>
              <w:top w:val="nil"/>
              <w:left w:val="single" w:sz="8" w:space="0" w:color="auto"/>
              <w:bottom w:val="single" w:sz="8" w:space="0" w:color="000000"/>
              <w:right w:val="single" w:sz="8" w:space="0" w:color="auto"/>
            </w:tcBorders>
            <w:vAlign w:val="center"/>
            <w:hideMark/>
          </w:tcPr>
          <w:p w14:paraId="441415F2" w14:textId="77777777" w:rsidR="001D3BDA" w:rsidRPr="001D3BDA" w:rsidRDefault="001D3BDA" w:rsidP="001D3BDA">
            <w:pPr>
              <w:rPr>
                <w:rFonts w:cs="Arial"/>
                <w:color w:val="000000"/>
                <w:sz w:val="20"/>
                <w:lang w:val="es-CO" w:eastAsia="es-CO"/>
              </w:rPr>
            </w:pPr>
          </w:p>
        </w:tc>
        <w:tc>
          <w:tcPr>
            <w:tcW w:w="1078" w:type="pct"/>
            <w:vMerge/>
            <w:tcBorders>
              <w:top w:val="nil"/>
              <w:left w:val="single" w:sz="8" w:space="0" w:color="auto"/>
              <w:bottom w:val="single" w:sz="8" w:space="0" w:color="000000"/>
              <w:right w:val="single" w:sz="8" w:space="0" w:color="auto"/>
            </w:tcBorders>
            <w:vAlign w:val="center"/>
            <w:hideMark/>
          </w:tcPr>
          <w:p w14:paraId="519AB9F5" w14:textId="77777777" w:rsidR="001D3BDA" w:rsidRPr="001D3BDA" w:rsidRDefault="001D3BDA" w:rsidP="001D3BDA">
            <w:pPr>
              <w:rPr>
                <w:rFonts w:cs="Arial"/>
                <w:color w:val="000000"/>
                <w:sz w:val="20"/>
                <w:lang w:val="es-CO" w:eastAsia="es-CO"/>
              </w:rPr>
            </w:pPr>
          </w:p>
        </w:tc>
      </w:tr>
      <w:tr w:rsidR="001D3BDA" w:rsidRPr="001D3BDA" w14:paraId="52142729" w14:textId="77777777" w:rsidTr="006A5D3E">
        <w:trPr>
          <w:trHeight w:val="315"/>
        </w:trPr>
        <w:tc>
          <w:tcPr>
            <w:tcW w:w="765" w:type="pct"/>
            <w:vMerge/>
            <w:tcBorders>
              <w:top w:val="nil"/>
              <w:left w:val="single" w:sz="8" w:space="0" w:color="auto"/>
              <w:bottom w:val="single" w:sz="8" w:space="0" w:color="000000"/>
              <w:right w:val="single" w:sz="8" w:space="0" w:color="auto"/>
            </w:tcBorders>
            <w:vAlign w:val="center"/>
            <w:hideMark/>
          </w:tcPr>
          <w:p w14:paraId="2C8D5668" w14:textId="77777777" w:rsidR="001D3BDA" w:rsidRPr="001D3BDA" w:rsidRDefault="001D3BDA" w:rsidP="001D3BDA">
            <w:pPr>
              <w:rPr>
                <w:rFonts w:cs="Arial"/>
                <w:color w:val="000000"/>
                <w:sz w:val="20"/>
                <w:lang w:val="es-CO" w:eastAsia="es-CO"/>
              </w:rPr>
            </w:pPr>
          </w:p>
        </w:tc>
        <w:tc>
          <w:tcPr>
            <w:tcW w:w="924" w:type="pct"/>
            <w:vMerge/>
            <w:tcBorders>
              <w:top w:val="nil"/>
              <w:left w:val="single" w:sz="8" w:space="0" w:color="auto"/>
              <w:bottom w:val="single" w:sz="8" w:space="0" w:color="000000"/>
              <w:right w:val="single" w:sz="8" w:space="0" w:color="auto"/>
            </w:tcBorders>
            <w:vAlign w:val="center"/>
            <w:hideMark/>
          </w:tcPr>
          <w:p w14:paraId="4538B065" w14:textId="77777777" w:rsidR="001D3BDA" w:rsidRPr="001D3BDA" w:rsidRDefault="001D3BDA" w:rsidP="001D3BDA">
            <w:pPr>
              <w:rPr>
                <w:rFonts w:cs="Arial"/>
                <w:color w:val="000000"/>
                <w:sz w:val="20"/>
                <w:lang w:val="es-CO" w:eastAsia="es-CO"/>
              </w:rPr>
            </w:pPr>
          </w:p>
        </w:tc>
        <w:tc>
          <w:tcPr>
            <w:tcW w:w="1386" w:type="pct"/>
            <w:tcBorders>
              <w:top w:val="nil"/>
              <w:left w:val="nil"/>
              <w:bottom w:val="single" w:sz="8" w:space="0" w:color="auto"/>
              <w:right w:val="single" w:sz="8" w:space="0" w:color="auto"/>
            </w:tcBorders>
            <w:shd w:val="clear" w:color="auto" w:fill="auto"/>
            <w:vAlign w:val="bottom"/>
            <w:hideMark/>
          </w:tcPr>
          <w:p w14:paraId="2AD3D9A6" w14:textId="77777777" w:rsidR="001D3BDA" w:rsidRPr="001D3BDA" w:rsidRDefault="001D3BDA" w:rsidP="001D3BDA">
            <w:pPr>
              <w:jc w:val="both"/>
              <w:rPr>
                <w:rFonts w:cs="Arial"/>
                <w:color w:val="000000"/>
                <w:sz w:val="20"/>
                <w:lang w:val="es-CO" w:eastAsia="es-CO"/>
              </w:rPr>
            </w:pPr>
            <w:r w:rsidRPr="001D3BDA">
              <w:rPr>
                <w:rFonts w:cs="Arial"/>
                <w:color w:val="000000"/>
                <w:sz w:val="20"/>
                <w:lang w:val="es-CO" w:eastAsia="es-CO"/>
              </w:rPr>
              <w:t> </w:t>
            </w:r>
          </w:p>
        </w:tc>
        <w:tc>
          <w:tcPr>
            <w:tcW w:w="847" w:type="pct"/>
            <w:vMerge/>
            <w:tcBorders>
              <w:top w:val="nil"/>
              <w:left w:val="single" w:sz="8" w:space="0" w:color="auto"/>
              <w:bottom w:val="single" w:sz="8" w:space="0" w:color="000000"/>
              <w:right w:val="single" w:sz="8" w:space="0" w:color="auto"/>
            </w:tcBorders>
            <w:vAlign w:val="center"/>
            <w:hideMark/>
          </w:tcPr>
          <w:p w14:paraId="1C518FAC" w14:textId="77777777" w:rsidR="001D3BDA" w:rsidRPr="001D3BDA" w:rsidRDefault="001D3BDA" w:rsidP="001D3BDA">
            <w:pPr>
              <w:rPr>
                <w:rFonts w:cs="Arial"/>
                <w:color w:val="000000"/>
                <w:sz w:val="20"/>
                <w:lang w:val="es-CO" w:eastAsia="es-CO"/>
              </w:rPr>
            </w:pPr>
          </w:p>
        </w:tc>
        <w:tc>
          <w:tcPr>
            <w:tcW w:w="1078" w:type="pct"/>
            <w:vMerge/>
            <w:tcBorders>
              <w:top w:val="nil"/>
              <w:left w:val="single" w:sz="8" w:space="0" w:color="auto"/>
              <w:bottom w:val="single" w:sz="8" w:space="0" w:color="000000"/>
              <w:right w:val="single" w:sz="8" w:space="0" w:color="auto"/>
            </w:tcBorders>
            <w:vAlign w:val="center"/>
            <w:hideMark/>
          </w:tcPr>
          <w:p w14:paraId="00016F36" w14:textId="77777777" w:rsidR="001D3BDA" w:rsidRPr="001D3BDA" w:rsidRDefault="001D3BDA" w:rsidP="001D3BDA">
            <w:pPr>
              <w:rPr>
                <w:rFonts w:cs="Arial"/>
                <w:color w:val="000000"/>
                <w:sz w:val="20"/>
                <w:lang w:val="es-CO" w:eastAsia="es-CO"/>
              </w:rPr>
            </w:pPr>
          </w:p>
        </w:tc>
      </w:tr>
    </w:tbl>
    <w:p w14:paraId="6A2F20BE" w14:textId="77777777" w:rsidR="00352837" w:rsidRDefault="00352837" w:rsidP="000065FF">
      <w:pPr>
        <w:rPr>
          <w:rFonts w:cs="Arial"/>
          <w:bCs/>
          <w:sz w:val="20"/>
          <w:lang w:val="es-CO"/>
        </w:rPr>
      </w:pPr>
    </w:p>
    <w:p w14:paraId="4F30B604" w14:textId="77777777" w:rsidR="006A5D3E" w:rsidRDefault="006A5D3E" w:rsidP="000065FF">
      <w:pPr>
        <w:rPr>
          <w:rFonts w:cs="Arial"/>
          <w:bCs/>
          <w:sz w:val="20"/>
          <w:lang w:val="es-CO"/>
        </w:rPr>
      </w:pPr>
    </w:p>
    <w:p w14:paraId="1AC39A36" w14:textId="77777777" w:rsidR="006A5D3E" w:rsidRPr="001D3BDA" w:rsidRDefault="006A5D3E" w:rsidP="000065FF">
      <w:pPr>
        <w:rPr>
          <w:rFonts w:cs="Arial"/>
          <w:bCs/>
          <w:sz w:val="20"/>
          <w:lang w:val="es-CO"/>
        </w:rPr>
      </w:pPr>
    </w:p>
    <w:p w14:paraId="2D08005A" w14:textId="675C870C" w:rsidR="00352837" w:rsidRPr="006A5D3E" w:rsidRDefault="006A5D3E" w:rsidP="006A5D3E">
      <w:pPr>
        <w:pStyle w:val="Prrafodelista"/>
        <w:numPr>
          <w:ilvl w:val="3"/>
          <w:numId w:val="27"/>
        </w:numPr>
        <w:rPr>
          <w:rFonts w:cs="Arial"/>
          <w:bCs/>
          <w:sz w:val="20"/>
        </w:rPr>
      </w:pPr>
      <w:r>
        <w:rPr>
          <w:rFonts w:cs="Arial"/>
          <w:bCs/>
          <w:sz w:val="20"/>
        </w:rPr>
        <w:t xml:space="preserve">Desarrollo Agroalimentario </w:t>
      </w:r>
    </w:p>
    <w:p w14:paraId="1CC4D9B7" w14:textId="77777777" w:rsidR="00445303" w:rsidRDefault="00445303" w:rsidP="000065FF">
      <w:pPr>
        <w:rPr>
          <w:rFonts w:cs="Arial"/>
          <w:bCs/>
        </w:rPr>
      </w:pPr>
    </w:p>
    <w:tbl>
      <w:tblPr>
        <w:tblStyle w:val="Tablaconcuadrcula1"/>
        <w:tblW w:w="9356" w:type="dxa"/>
        <w:tblInd w:w="-5" w:type="dxa"/>
        <w:tblLook w:val="04A0" w:firstRow="1" w:lastRow="0" w:firstColumn="1" w:lastColumn="0" w:noHBand="0" w:noVBand="1"/>
      </w:tblPr>
      <w:tblGrid>
        <w:gridCol w:w="1844"/>
        <w:gridCol w:w="1917"/>
        <w:gridCol w:w="2123"/>
        <w:gridCol w:w="1353"/>
        <w:gridCol w:w="2119"/>
      </w:tblGrid>
      <w:tr w:rsidR="00445303" w:rsidRPr="00BF659A" w14:paraId="481E6CE4" w14:textId="77777777" w:rsidTr="001D3BDA">
        <w:tc>
          <w:tcPr>
            <w:tcW w:w="1844" w:type="dxa"/>
          </w:tcPr>
          <w:p w14:paraId="46E1066A" w14:textId="77777777" w:rsidR="00445303" w:rsidRPr="00BF659A" w:rsidRDefault="00445303" w:rsidP="00E51E90">
            <w:pPr>
              <w:jc w:val="both"/>
              <w:rPr>
                <w:rFonts w:cs="Arial"/>
                <w:b/>
                <w:sz w:val="22"/>
                <w:szCs w:val="22"/>
                <w:lang w:val="es-CO"/>
              </w:rPr>
            </w:pPr>
            <w:r w:rsidRPr="00BF659A">
              <w:rPr>
                <w:rFonts w:cs="Arial"/>
                <w:b/>
                <w:sz w:val="22"/>
                <w:szCs w:val="22"/>
                <w:lang w:val="es-CO"/>
              </w:rPr>
              <w:t>NOMBRE APUESTA</w:t>
            </w:r>
          </w:p>
        </w:tc>
        <w:tc>
          <w:tcPr>
            <w:tcW w:w="1917" w:type="dxa"/>
          </w:tcPr>
          <w:p w14:paraId="41BFEE8B" w14:textId="77777777" w:rsidR="00445303" w:rsidRPr="00BF659A" w:rsidRDefault="00445303" w:rsidP="00E51E90">
            <w:pPr>
              <w:jc w:val="both"/>
              <w:rPr>
                <w:rFonts w:cs="Arial"/>
                <w:b/>
                <w:sz w:val="22"/>
                <w:szCs w:val="22"/>
                <w:lang w:val="es-CO"/>
              </w:rPr>
            </w:pPr>
            <w:r w:rsidRPr="00BF659A">
              <w:rPr>
                <w:rFonts w:cs="Arial"/>
                <w:b/>
                <w:sz w:val="22"/>
                <w:szCs w:val="22"/>
                <w:lang w:val="es-CO"/>
              </w:rPr>
              <w:t>OBJETO APUESTA</w:t>
            </w:r>
          </w:p>
        </w:tc>
        <w:tc>
          <w:tcPr>
            <w:tcW w:w="2123" w:type="dxa"/>
          </w:tcPr>
          <w:p w14:paraId="7B2F22C2" w14:textId="77777777" w:rsidR="00445303" w:rsidRPr="00BF659A" w:rsidRDefault="00445303" w:rsidP="00E51E90">
            <w:pPr>
              <w:jc w:val="both"/>
              <w:rPr>
                <w:rFonts w:cs="Arial"/>
                <w:b/>
                <w:sz w:val="22"/>
                <w:szCs w:val="22"/>
                <w:lang w:val="es-CO"/>
              </w:rPr>
            </w:pPr>
            <w:r w:rsidRPr="00BF659A">
              <w:rPr>
                <w:rFonts w:cs="Arial"/>
                <w:b/>
                <w:sz w:val="22"/>
                <w:szCs w:val="22"/>
                <w:lang w:val="es-CO"/>
              </w:rPr>
              <w:t>DESCRIPCIÓN DE LA ARTICULACIÓN</w:t>
            </w:r>
          </w:p>
        </w:tc>
        <w:tc>
          <w:tcPr>
            <w:tcW w:w="1353" w:type="dxa"/>
          </w:tcPr>
          <w:p w14:paraId="5A556BA1" w14:textId="77777777" w:rsidR="00445303" w:rsidRPr="00BF659A" w:rsidRDefault="00445303" w:rsidP="00E51E90">
            <w:pPr>
              <w:jc w:val="both"/>
              <w:rPr>
                <w:rFonts w:cs="Arial"/>
                <w:b/>
                <w:sz w:val="22"/>
                <w:szCs w:val="22"/>
                <w:lang w:val="es-CO"/>
              </w:rPr>
            </w:pPr>
            <w:r w:rsidRPr="00BF659A">
              <w:rPr>
                <w:rFonts w:cs="Arial"/>
                <w:b/>
                <w:sz w:val="22"/>
                <w:szCs w:val="22"/>
                <w:lang w:val="es-CO"/>
              </w:rPr>
              <w:t>ENTIDAD CON LA QUE SE ARTICULÓ</w:t>
            </w:r>
          </w:p>
        </w:tc>
        <w:tc>
          <w:tcPr>
            <w:tcW w:w="2119" w:type="dxa"/>
          </w:tcPr>
          <w:p w14:paraId="1A0EE2C5" w14:textId="77777777" w:rsidR="00445303" w:rsidRPr="00BF659A" w:rsidRDefault="00445303" w:rsidP="00E51E90">
            <w:pPr>
              <w:jc w:val="both"/>
              <w:rPr>
                <w:rFonts w:cs="Arial"/>
                <w:b/>
                <w:sz w:val="22"/>
                <w:szCs w:val="22"/>
                <w:lang w:val="es-CO"/>
              </w:rPr>
            </w:pPr>
            <w:r w:rsidRPr="00BF659A">
              <w:rPr>
                <w:rFonts w:cs="Arial"/>
                <w:b/>
                <w:sz w:val="22"/>
                <w:szCs w:val="22"/>
                <w:lang w:val="es-CO"/>
              </w:rPr>
              <w:t>META ARTICULACIÓN</w:t>
            </w:r>
          </w:p>
        </w:tc>
      </w:tr>
      <w:tr w:rsidR="001D3BDA" w:rsidRPr="00CA5B3A" w14:paraId="72FB5304" w14:textId="77777777" w:rsidTr="001D3BDA">
        <w:tc>
          <w:tcPr>
            <w:tcW w:w="1844" w:type="dxa"/>
            <w:vAlign w:val="center"/>
          </w:tcPr>
          <w:p w14:paraId="5244520D" w14:textId="77777777" w:rsidR="00445303" w:rsidRPr="001D3BDA" w:rsidRDefault="00445303" w:rsidP="00E51E90">
            <w:pPr>
              <w:jc w:val="both"/>
              <w:rPr>
                <w:rFonts w:cs="Arial"/>
                <w:color w:val="000000" w:themeColor="text1"/>
                <w:sz w:val="22"/>
                <w:szCs w:val="22"/>
                <w:lang w:val="es-CO"/>
              </w:rPr>
            </w:pPr>
          </w:p>
          <w:p w14:paraId="220C93CB" w14:textId="77777777" w:rsidR="00445303" w:rsidRPr="001D3BDA" w:rsidRDefault="00445303" w:rsidP="00E51E90">
            <w:pPr>
              <w:jc w:val="both"/>
              <w:rPr>
                <w:rFonts w:cs="Arial"/>
                <w:color w:val="000000" w:themeColor="text1"/>
                <w:sz w:val="22"/>
                <w:szCs w:val="22"/>
                <w:lang w:val="es-CO"/>
              </w:rPr>
            </w:pPr>
          </w:p>
          <w:p w14:paraId="578E88C5" w14:textId="77777777" w:rsidR="00445303" w:rsidRPr="001D3BDA" w:rsidRDefault="00445303" w:rsidP="00E51E90">
            <w:pPr>
              <w:jc w:val="both"/>
              <w:rPr>
                <w:rFonts w:cs="Arial"/>
                <w:color w:val="000000" w:themeColor="text1"/>
                <w:sz w:val="22"/>
                <w:szCs w:val="22"/>
                <w:lang w:val="es-CO"/>
              </w:rPr>
            </w:pPr>
          </w:p>
          <w:p w14:paraId="1221C5FC" w14:textId="77777777" w:rsidR="00445303" w:rsidRPr="001D3BDA" w:rsidRDefault="00445303" w:rsidP="00E51E90">
            <w:pPr>
              <w:jc w:val="both"/>
              <w:rPr>
                <w:rFonts w:cs="Arial"/>
                <w:color w:val="000000" w:themeColor="text1"/>
                <w:sz w:val="22"/>
                <w:szCs w:val="22"/>
                <w:lang w:val="es-CO"/>
              </w:rPr>
            </w:pPr>
          </w:p>
          <w:p w14:paraId="34B514E9" w14:textId="77777777" w:rsidR="00445303" w:rsidRPr="001D3BDA" w:rsidRDefault="00445303" w:rsidP="00E51E90">
            <w:pPr>
              <w:jc w:val="both"/>
              <w:rPr>
                <w:rFonts w:cs="Arial"/>
                <w:color w:val="000000" w:themeColor="text1"/>
                <w:sz w:val="22"/>
                <w:szCs w:val="22"/>
                <w:lang w:val="es-CO"/>
              </w:rPr>
            </w:pPr>
          </w:p>
          <w:p w14:paraId="21F0099C" w14:textId="77777777" w:rsidR="00445303" w:rsidRPr="001D3BDA" w:rsidRDefault="00445303" w:rsidP="00E51E90">
            <w:pPr>
              <w:jc w:val="both"/>
              <w:rPr>
                <w:rFonts w:cs="Arial"/>
                <w:color w:val="000000" w:themeColor="text1"/>
                <w:sz w:val="22"/>
                <w:szCs w:val="22"/>
                <w:lang w:val="es-CO"/>
              </w:rPr>
            </w:pPr>
          </w:p>
          <w:p w14:paraId="10AD6CC8" w14:textId="77777777" w:rsidR="00445303" w:rsidRPr="001D3BDA" w:rsidRDefault="00445303" w:rsidP="00E51E90">
            <w:pPr>
              <w:jc w:val="both"/>
              <w:rPr>
                <w:rFonts w:cs="Arial"/>
                <w:color w:val="000000" w:themeColor="text1"/>
                <w:sz w:val="22"/>
                <w:szCs w:val="22"/>
                <w:lang w:val="es-CO"/>
              </w:rPr>
            </w:pPr>
          </w:p>
          <w:p w14:paraId="6832F697" w14:textId="77777777" w:rsidR="00445303" w:rsidRPr="001D3BDA" w:rsidRDefault="00445303" w:rsidP="00E51E90">
            <w:pPr>
              <w:jc w:val="both"/>
              <w:rPr>
                <w:rFonts w:cs="Arial"/>
                <w:color w:val="000000" w:themeColor="text1"/>
                <w:sz w:val="22"/>
                <w:szCs w:val="22"/>
                <w:lang w:val="es-CO"/>
              </w:rPr>
            </w:pPr>
          </w:p>
          <w:p w14:paraId="062AF911" w14:textId="77777777" w:rsidR="00445303" w:rsidRPr="001D3BDA" w:rsidRDefault="00445303" w:rsidP="00E51E90">
            <w:pPr>
              <w:jc w:val="both"/>
              <w:rPr>
                <w:rFonts w:cs="Arial"/>
                <w:color w:val="000000" w:themeColor="text1"/>
                <w:sz w:val="22"/>
                <w:szCs w:val="22"/>
                <w:lang w:val="es-CO"/>
              </w:rPr>
            </w:pPr>
          </w:p>
          <w:p w14:paraId="39A1BE78" w14:textId="77777777" w:rsidR="00445303" w:rsidRPr="001D3BDA" w:rsidRDefault="00445303" w:rsidP="00E51E90">
            <w:pPr>
              <w:jc w:val="both"/>
              <w:rPr>
                <w:rFonts w:cs="Arial"/>
                <w:color w:val="000000" w:themeColor="text1"/>
                <w:sz w:val="22"/>
                <w:szCs w:val="22"/>
                <w:lang w:val="es-CO"/>
              </w:rPr>
            </w:pPr>
          </w:p>
          <w:p w14:paraId="0D14CB67" w14:textId="77777777" w:rsidR="00445303" w:rsidRPr="001D3BDA" w:rsidRDefault="00445303" w:rsidP="00E51E90">
            <w:pPr>
              <w:jc w:val="both"/>
              <w:rPr>
                <w:rFonts w:cs="Arial"/>
                <w:color w:val="000000" w:themeColor="text1"/>
                <w:sz w:val="22"/>
                <w:szCs w:val="22"/>
                <w:lang w:val="es-CO"/>
              </w:rPr>
            </w:pPr>
          </w:p>
          <w:p w14:paraId="71CBDEAB" w14:textId="77777777" w:rsidR="00445303" w:rsidRPr="001D3BDA" w:rsidRDefault="00445303" w:rsidP="00E51E90">
            <w:pPr>
              <w:jc w:val="both"/>
              <w:rPr>
                <w:rFonts w:cs="Arial"/>
                <w:color w:val="000000" w:themeColor="text1"/>
                <w:sz w:val="22"/>
                <w:szCs w:val="22"/>
                <w:lang w:val="es-CO"/>
              </w:rPr>
            </w:pPr>
          </w:p>
          <w:p w14:paraId="352A456D" w14:textId="77777777" w:rsidR="00445303" w:rsidRPr="001D3BDA" w:rsidRDefault="00445303" w:rsidP="00E51E90">
            <w:pPr>
              <w:jc w:val="both"/>
              <w:rPr>
                <w:rFonts w:cs="Arial"/>
                <w:color w:val="000000" w:themeColor="text1"/>
                <w:sz w:val="22"/>
                <w:szCs w:val="22"/>
                <w:lang w:val="es-CO"/>
              </w:rPr>
            </w:pPr>
          </w:p>
          <w:p w14:paraId="31B63174" w14:textId="77777777" w:rsidR="00445303" w:rsidRPr="001D3BDA" w:rsidRDefault="00445303" w:rsidP="00E51E90">
            <w:pPr>
              <w:jc w:val="both"/>
              <w:rPr>
                <w:rFonts w:cs="Arial"/>
                <w:color w:val="000000" w:themeColor="text1"/>
                <w:sz w:val="22"/>
                <w:szCs w:val="22"/>
                <w:lang w:val="es-CO"/>
              </w:rPr>
            </w:pPr>
          </w:p>
          <w:p w14:paraId="3593F43A" w14:textId="77777777" w:rsidR="00445303" w:rsidRPr="001D3BDA" w:rsidRDefault="00445303" w:rsidP="00E51E90">
            <w:pPr>
              <w:jc w:val="both"/>
              <w:rPr>
                <w:rFonts w:cs="Arial"/>
                <w:color w:val="000000" w:themeColor="text1"/>
                <w:sz w:val="22"/>
                <w:szCs w:val="22"/>
                <w:lang w:val="es-CO"/>
              </w:rPr>
            </w:pPr>
          </w:p>
          <w:p w14:paraId="080D1AAF" w14:textId="77777777" w:rsidR="00445303" w:rsidRPr="001D3BDA" w:rsidRDefault="00445303" w:rsidP="00E51E90">
            <w:pPr>
              <w:jc w:val="both"/>
              <w:rPr>
                <w:rFonts w:cs="Arial"/>
                <w:color w:val="000000" w:themeColor="text1"/>
                <w:sz w:val="22"/>
                <w:szCs w:val="22"/>
                <w:lang w:val="es-CO"/>
              </w:rPr>
            </w:pPr>
          </w:p>
          <w:p w14:paraId="79C5553B" w14:textId="77777777" w:rsidR="00445303" w:rsidRPr="001D3BDA" w:rsidRDefault="00445303" w:rsidP="00E51E90">
            <w:pPr>
              <w:jc w:val="both"/>
              <w:rPr>
                <w:rFonts w:cs="Arial"/>
                <w:color w:val="000000" w:themeColor="text1"/>
                <w:sz w:val="22"/>
                <w:szCs w:val="22"/>
                <w:lang w:val="es-CO"/>
              </w:rPr>
            </w:pPr>
          </w:p>
          <w:p w14:paraId="2263B857" w14:textId="77777777" w:rsidR="00445303" w:rsidRPr="001D3BDA" w:rsidRDefault="00445303" w:rsidP="00E51E90">
            <w:pPr>
              <w:jc w:val="both"/>
              <w:rPr>
                <w:rFonts w:cs="Arial"/>
                <w:color w:val="000000" w:themeColor="text1"/>
                <w:sz w:val="22"/>
                <w:szCs w:val="22"/>
                <w:lang w:val="es-CO"/>
              </w:rPr>
            </w:pPr>
            <w:r w:rsidRPr="001D3BDA">
              <w:rPr>
                <w:rFonts w:cs="Arial"/>
                <w:color w:val="000000" w:themeColor="text1"/>
                <w:sz w:val="22"/>
                <w:szCs w:val="22"/>
                <w:lang w:val="es-CO"/>
              </w:rPr>
              <w:t>“Desarrollo Agroalimentario”</w:t>
            </w:r>
          </w:p>
        </w:tc>
        <w:tc>
          <w:tcPr>
            <w:tcW w:w="1917" w:type="dxa"/>
            <w:vAlign w:val="center"/>
          </w:tcPr>
          <w:p w14:paraId="66A3977A" w14:textId="77777777" w:rsidR="00445303" w:rsidRPr="00CA5B3A" w:rsidRDefault="00445303" w:rsidP="00E51E90">
            <w:pPr>
              <w:jc w:val="both"/>
              <w:rPr>
                <w:rFonts w:cs="Arial"/>
                <w:color w:val="000000" w:themeColor="text1"/>
                <w:sz w:val="18"/>
                <w:szCs w:val="18"/>
              </w:rPr>
            </w:pPr>
            <w:r w:rsidRPr="00CA5B3A">
              <w:rPr>
                <w:rFonts w:cs="Arial"/>
                <w:color w:val="000000" w:themeColor="text1"/>
                <w:sz w:val="18"/>
                <w:szCs w:val="18"/>
                <w:lang w:val="es-CO"/>
              </w:rPr>
              <w:lastRenderedPageBreak/>
              <w:t>M</w:t>
            </w:r>
            <w:proofErr w:type="spellStart"/>
            <w:r w:rsidR="00046D06" w:rsidRPr="00CA5B3A">
              <w:rPr>
                <w:rFonts w:cs="Arial"/>
                <w:color w:val="000000" w:themeColor="text1"/>
                <w:sz w:val="18"/>
                <w:szCs w:val="18"/>
              </w:rPr>
              <w:t>ejorar</w:t>
            </w:r>
            <w:proofErr w:type="spellEnd"/>
            <w:r w:rsidRPr="00CA5B3A">
              <w:rPr>
                <w:rFonts w:cs="Arial"/>
                <w:color w:val="000000" w:themeColor="text1"/>
                <w:sz w:val="18"/>
                <w:szCs w:val="18"/>
              </w:rPr>
              <w:t xml:space="preserve"> la inclusión y la eficiencia de las cadenas agroalimentarias, por medio del desarrollo de opciones de mercado privados e institucionales inclusivos para agricultura familiar a partir de modelos de abastecimiento alimentario, con un enfoque de circuitos cortos de acuerdo a la vocación productiva y a la articulación y </w:t>
            </w:r>
            <w:r w:rsidRPr="00CA5B3A">
              <w:rPr>
                <w:rFonts w:cs="Arial"/>
                <w:color w:val="000000" w:themeColor="text1"/>
                <w:sz w:val="18"/>
                <w:szCs w:val="18"/>
              </w:rPr>
              <w:lastRenderedPageBreak/>
              <w:t>cooperación de los actores de las cadenas, así como del desarrollo de una estrategia de articulación e integración institucional para los territorios del departamento de Cundinamarca, en pro de un mayor impacto de las políticas públicas SAN implementadas en los territorios rurales.</w:t>
            </w:r>
          </w:p>
        </w:tc>
        <w:tc>
          <w:tcPr>
            <w:tcW w:w="2123" w:type="dxa"/>
            <w:vAlign w:val="center"/>
          </w:tcPr>
          <w:p w14:paraId="2CF7142A" w14:textId="77777777" w:rsidR="00046D06" w:rsidRPr="00CA5B3A" w:rsidRDefault="00046D06" w:rsidP="00046D06">
            <w:pPr>
              <w:jc w:val="both"/>
              <w:rPr>
                <w:color w:val="000000" w:themeColor="text1"/>
                <w:sz w:val="18"/>
                <w:szCs w:val="18"/>
              </w:rPr>
            </w:pPr>
            <w:r w:rsidRPr="00CA5B3A">
              <w:rPr>
                <w:color w:val="000000" w:themeColor="text1"/>
                <w:sz w:val="18"/>
                <w:szCs w:val="18"/>
              </w:rPr>
              <w:lastRenderedPageBreak/>
              <w:t xml:space="preserve">Desarrollo de acciones  de contingencia  en el municipio de Girardot  como medida  para reducción  de la malnutrición  y obesidad infantil , identificados  como causas importantes  de morbilidad  y mortalidad  infantil. </w:t>
            </w:r>
            <w:r w:rsidRPr="00CA5B3A">
              <w:rPr>
                <w:b/>
                <w:bCs/>
                <w:color w:val="000000" w:themeColor="text1"/>
                <w:sz w:val="18"/>
                <w:szCs w:val="18"/>
              </w:rPr>
              <w:t>SECRETARÍA DE AGRICULTURA Y DESARROLLO RURAL</w:t>
            </w:r>
            <w:r w:rsidRPr="00CA5B3A">
              <w:rPr>
                <w:color w:val="000000" w:themeColor="text1"/>
                <w:sz w:val="18"/>
                <w:szCs w:val="18"/>
              </w:rPr>
              <w:t xml:space="preserve">: Implementación de proyectos productivos de Seguridad Alimentaria y nutricional </w:t>
            </w:r>
            <w:r w:rsidRPr="00CA5B3A">
              <w:rPr>
                <w:color w:val="000000" w:themeColor="text1"/>
                <w:sz w:val="18"/>
                <w:szCs w:val="18"/>
              </w:rPr>
              <w:lastRenderedPageBreak/>
              <w:t>a través de las actividades propuestas, se desarrollaron  las siguientes:</w:t>
            </w:r>
            <w:r w:rsidRPr="00CA5B3A">
              <w:rPr>
                <w:color w:val="000000" w:themeColor="text1"/>
                <w:sz w:val="18"/>
                <w:szCs w:val="18"/>
              </w:rPr>
              <w:br/>
              <w:t xml:space="preserve">Implementación de 30 Huertas familiares de 100 M2 cada una, para lo cual se realizaron las siguientes actividades: </w:t>
            </w:r>
            <w:r w:rsidRPr="00CA5B3A">
              <w:rPr>
                <w:color w:val="000000" w:themeColor="text1"/>
                <w:sz w:val="18"/>
                <w:szCs w:val="18"/>
              </w:rPr>
              <w:br/>
              <w:t>-Entrega de material vegetal.</w:t>
            </w:r>
            <w:r w:rsidRPr="00CA5B3A">
              <w:rPr>
                <w:color w:val="000000" w:themeColor="text1"/>
                <w:sz w:val="18"/>
                <w:szCs w:val="18"/>
              </w:rPr>
              <w:br/>
              <w:t xml:space="preserve">-Entrega de </w:t>
            </w:r>
            <w:proofErr w:type="spellStart"/>
            <w:r w:rsidRPr="00CA5B3A">
              <w:rPr>
                <w:color w:val="000000" w:themeColor="text1"/>
                <w:sz w:val="18"/>
                <w:szCs w:val="18"/>
              </w:rPr>
              <w:t>bioinsumos</w:t>
            </w:r>
            <w:proofErr w:type="spellEnd"/>
            <w:r w:rsidRPr="00CA5B3A">
              <w:rPr>
                <w:color w:val="000000" w:themeColor="text1"/>
                <w:sz w:val="18"/>
                <w:szCs w:val="18"/>
              </w:rPr>
              <w:t xml:space="preserve"> para apoyo de la fertilización y la sanidad.</w:t>
            </w:r>
            <w:r w:rsidRPr="00CA5B3A">
              <w:rPr>
                <w:color w:val="000000" w:themeColor="text1"/>
                <w:sz w:val="18"/>
                <w:szCs w:val="18"/>
              </w:rPr>
              <w:br/>
              <w:t>-Entrega de materiales: Bomba de espalda, malla de cerramiento.</w:t>
            </w:r>
            <w:r w:rsidRPr="00CA5B3A">
              <w:rPr>
                <w:color w:val="000000" w:themeColor="text1"/>
                <w:sz w:val="18"/>
                <w:szCs w:val="18"/>
              </w:rPr>
              <w:br/>
              <w:t>-Visitas de acompañamiento técnico para la implementación y manejo de huertas para la Seguridad Alimentaria.</w:t>
            </w:r>
            <w:r w:rsidRPr="00CA5B3A">
              <w:rPr>
                <w:color w:val="000000" w:themeColor="text1"/>
                <w:sz w:val="18"/>
                <w:szCs w:val="18"/>
              </w:rPr>
              <w:br/>
              <w:t xml:space="preserve">-Talleres de Formación.  </w:t>
            </w:r>
          </w:p>
          <w:p w14:paraId="1DCD57DE" w14:textId="77777777" w:rsidR="00445303" w:rsidRPr="00CA5B3A" w:rsidRDefault="00046D06" w:rsidP="00046D06">
            <w:pPr>
              <w:jc w:val="both"/>
              <w:rPr>
                <w:rFonts w:cs="Arial"/>
                <w:color w:val="000000" w:themeColor="text1"/>
                <w:sz w:val="18"/>
                <w:szCs w:val="18"/>
                <w:lang w:val="es-CO"/>
              </w:rPr>
            </w:pPr>
            <w:r w:rsidRPr="00CA5B3A">
              <w:rPr>
                <w:b/>
                <w:bCs/>
                <w:color w:val="000000" w:themeColor="text1"/>
                <w:sz w:val="18"/>
                <w:szCs w:val="18"/>
              </w:rPr>
              <w:t>SECRETARÍA DE INTEGRACIÓN REGIONAL:</w:t>
            </w:r>
            <w:r w:rsidRPr="00CA5B3A">
              <w:rPr>
                <w:color w:val="000000" w:themeColor="text1"/>
                <w:sz w:val="18"/>
                <w:szCs w:val="18"/>
              </w:rPr>
              <w:t xml:space="preserve"> Se realizaron tres mercados campesinos y cuatro jornadas del programa "Cambio Verde", el cual consiste en intercambiar material reciclable, el cual es recolectado por familias vulnerables y se intercambia por alimentos. </w:t>
            </w:r>
            <w:r w:rsidRPr="00CA5B3A">
              <w:rPr>
                <w:b/>
                <w:bCs/>
                <w:color w:val="000000" w:themeColor="text1"/>
                <w:sz w:val="18"/>
                <w:szCs w:val="18"/>
              </w:rPr>
              <w:t xml:space="preserve">SECRETARÍA DE VIVIENDA: </w:t>
            </w:r>
            <w:r w:rsidRPr="00CA5B3A">
              <w:rPr>
                <w:color w:val="000000" w:themeColor="text1"/>
                <w:sz w:val="18"/>
                <w:szCs w:val="18"/>
              </w:rPr>
              <w:t xml:space="preserve">Se desarrollaron proyectos de mejoramientos de vivienda para 50 familias. </w:t>
            </w:r>
            <w:r w:rsidRPr="00CA5B3A">
              <w:rPr>
                <w:b/>
                <w:bCs/>
                <w:color w:val="000000" w:themeColor="text1"/>
                <w:sz w:val="18"/>
                <w:szCs w:val="18"/>
              </w:rPr>
              <w:t xml:space="preserve">BENEFICENCIA DE CUNDINAMARCA: </w:t>
            </w:r>
            <w:r w:rsidRPr="00CA5B3A">
              <w:rPr>
                <w:color w:val="000000" w:themeColor="text1"/>
                <w:sz w:val="18"/>
                <w:szCs w:val="18"/>
              </w:rPr>
              <w:t xml:space="preserve">Protección social integral y restablecimiento de derechos a 15 niños, niñas y adolescentes, 5 personas mayores, 8 personas con discapacidad mental </w:t>
            </w:r>
            <w:r w:rsidRPr="00CA5B3A">
              <w:rPr>
                <w:color w:val="000000" w:themeColor="text1"/>
                <w:sz w:val="18"/>
                <w:szCs w:val="18"/>
              </w:rPr>
              <w:lastRenderedPageBreak/>
              <w:t xml:space="preserve">cada año </w:t>
            </w:r>
            <w:proofErr w:type="gramStart"/>
            <w:r w:rsidRPr="00CA5B3A">
              <w:rPr>
                <w:color w:val="000000" w:themeColor="text1"/>
                <w:sz w:val="18"/>
                <w:szCs w:val="18"/>
              </w:rPr>
              <w:t>procedentes</w:t>
            </w:r>
            <w:proofErr w:type="gramEnd"/>
            <w:r w:rsidRPr="00CA5B3A">
              <w:rPr>
                <w:color w:val="000000" w:themeColor="text1"/>
                <w:sz w:val="18"/>
                <w:szCs w:val="18"/>
              </w:rPr>
              <w:t xml:space="preserve"> de Girardot.</w:t>
            </w:r>
            <w:r w:rsidRPr="00CA5B3A">
              <w:rPr>
                <w:color w:val="000000" w:themeColor="text1"/>
                <w:sz w:val="18"/>
                <w:szCs w:val="18"/>
              </w:rPr>
              <w:br/>
              <w:t xml:space="preserve">Protección a 10  niños, niñas y adolescentes, 10 personas mayores y 8 personas con discapacidad mental, cada año y procedentes de </w:t>
            </w:r>
            <w:proofErr w:type="spellStart"/>
            <w:r w:rsidRPr="00CA5B3A">
              <w:rPr>
                <w:color w:val="000000" w:themeColor="text1"/>
                <w:sz w:val="18"/>
                <w:szCs w:val="18"/>
              </w:rPr>
              <w:t>Chocontá</w:t>
            </w:r>
            <w:proofErr w:type="spellEnd"/>
            <w:r w:rsidRPr="00CA5B3A">
              <w:rPr>
                <w:color w:val="000000" w:themeColor="text1"/>
                <w:sz w:val="18"/>
                <w:szCs w:val="18"/>
              </w:rPr>
              <w:t>.</w:t>
            </w:r>
            <w:r w:rsidRPr="00CA5B3A">
              <w:rPr>
                <w:color w:val="000000" w:themeColor="text1"/>
                <w:sz w:val="18"/>
                <w:szCs w:val="18"/>
              </w:rPr>
              <w:br/>
              <w:t xml:space="preserve">Inversión aproximada en seguridad alimentaria de estas personas en el cuatrienio $672.000.000. </w:t>
            </w:r>
            <w:r w:rsidRPr="00CA5B3A">
              <w:rPr>
                <w:b/>
                <w:bCs/>
                <w:color w:val="000000" w:themeColor="text1"/>
                <w:sz w:val="18"/>
                <w:szCs w:val="18"/>
              </w:rPr>
              <w:t xml:space="preserve">SECRETARÍA DE INCLUSIÓN Y DESARROLLO SOCIAL: </w:t>
            </w:r>
            <w:r w:rsidRPr="00CA5B3A">
              <w:rPr>
                <w:color w:val="000000" w:themeColor="text1"/>
                <w:sz w:val="18"/>
                <w:szCs w:val="18"/>
              </w:rPr>
              <w:t>Desarrollo del programa "Familias bien nutridas", beneficiando a 900 familias vulnerables</w:t>
            </w:r>
          </w:p>
        </w:tc>
        <w:tc>
          <w:tcPr>
            <w:tcW w:w="1353" w:type="dxa"/>
            <w:vAlign w:val="center"/>
          </w:tcPr>
          <w:p w14:paraId="69B0937F" w14:textId="77777777" w:rsidR="00445303" w:rsidRPr="00CA5B3A" w:rsidRDefault="00445303" w:rsidP="00E51E90">
            <w:pPr>
              <w:jc w:val="both"/>
              <w:rPr>
                <w:rFonts w:cs="Arial"/>
                <w:color w:val="000000" w:themeColor="text1"/>
                <w:sz w:val="18"/>
                <w:szCs w:val="18"/>
                <w:lang w:val="es-CO"/>
              </w:rPr>
            </w:pPr>
          </w:p>
          <w:p w14:paraId="361763A7" w14:textId="77777777" w:rsidR="00445303" w:rsidRPr="00CA5B3A" w:rsidRDefault="00445303" w:rsidP="00E51E90">
            <w:pPr>
              <w:jc w:val="both"/>
              <w:rPr>
                <w:rFonts w:cs="Arial"/>
                <w:color w:val="000000" w:themeColor="text1"/>
                <w:sz w:val="18"/>
                <w:szCs w:val="18"/>
                <w:lang w:val="es-CO"/>
              </w:rPr>
            </w:pPr>
            <w:r w:rsidRPr="00CA5B3A">
              <w:rPr>
                <w:rFonts w:cs="Arial"/>
                <w:color w:val="000000" w:themeColor="text1"/>
                <w:sz w:val="18"/>
                <w:szCs w:val="18"/>
                <w:lang w:val="es-CO"/>
              </w:rPr>
              <w:t>Secretaría de Salud</w:t>
            </w:r>
          </w:p>
          <w:p w14:paraId="3A56C274" w14:textId="77777777" w:rsidR="00445303" w:rsidRPr="00CA5B3A" w:rsidRDefault="00445303" w:rsidP="00E51E90">
            <w:pPr>
              <w:jc w:val="both"/>
              <w:rPr>
                <w:rFonts w:cs="Arial"/>
                <w:color w:val="000000" w:themeColor="text1"/>
                <w:sz w:val="18"/>
                <w:szCs w:val="18"/>
                <w:lang w:val="es-CO"/>
              </w:rPr>
            </w:pPr>
          </w:p>
          <w:p w14:paraId="2D6EAC3E" w14:textId="77777777" w:rsidR="00445303" w:rsidRPr="00CA5B3A" w:rsidRDefault="00445303" w:rsidP="00E51E90">
            <w:pPr>
              <w:jc w:val="both"/>
              <w:rPr>
                <w:rFonts w:cs="Arial"/>
                <w:color w:val="000000" w:themeColor="text1"/>
                <w:sz w:val="18"/>
                <w:szCs w:val="18"/>
                <w:lang w:val="es-CO"/>
              </w:rPr>
            </w:pPr>
            <w:r w:rsidRPr="00CA5B3A">
              <w:rPr>
                <w:rFonts w:cs="Arial"/>
                <w:color w:val="000000" w:themeColor="text1"/>
                <w:sz w:val="18"/>
                <w:szCs w:val="18"/>
                <w:lang w:val="es-CO"/>
              </w:rPr>
              <w:t xml:space="preserve">Secretaría de Educación </w:t>
            </w:r>
          </w:p>
          <w:p w14:paraId="09D280AC" w14:textId="77777777" w:rsidR="00445303" w:rsidRPr="00CA5B3A" w:rsidRDefault="00445303" w:rsidP="00E51E90">
            <w:pPr>
              <w:jc w:val="both"/>
              <w:rPr>
                <w:rFonts w:cs="Arial"/>
                <w:color w:val="000000" w:themeColor="text1"/>
                <w:sz w:val="18"/>
                <w:szCs w:val="18"/>
                <w:lang w:val="es-CO"/>
              </w:rPr>
            </w:pPr>
          </w:p>
          <w:p w14:paraId="6B9EF829" w14:textId="77777777" w:rsidR="00445303" w:rsidRPr="00CA5B3A" w:rsidRDefault="00445303" w:rsidP="00E51E90">
            <w:pPr>
              <w:jc w:val="both"/>
              <w:rPr>
                <w:rFonts w:cs="Arial"/>
                <w:color w:val="000000" w:themeColor="text1"/>
                <w:sz w:val="18"/>
                <w:szCs w:val="18"/>
                <w:lang w:val="es-CO"/>
              </w:rPr>
            </w:pPr>
          </w:p>
          <w:p w14:paraId="4CA32724" w14:textId="77777777" w:rsidR="00445303" w:rsidRPr="00CA5B3A" w:rsidRDefault="00445303" w:rsidP="00E51E90">
            <w:pPr>
              <w:jc w:val="both"/>
              <w:rPr>
                <w:rFonts w:cs="Arial"/>
                <w:color w:val="000000" w:themeColor="text1"/>
                <w:sz w:val="18"/>
                <w:szCs w:val="18"/>
                <w:lang w:val="es-CO"/>
              </w:rPr>
            </w:pPr>
            <w:r w:rsidRPr="00CA5B3A">
              <w:rPr>
                <w:rFonts w:cs="Arial"/>
                <w:color w:val="000000" w:themeColor="text1"/>
                <w:sz w:val="18"/>
                <w:szCs w:val="18"/>
                <w:lang w:val="es-CO"/>
              </w:rPr>
              <w:t xml:space="preserve">Secretaría de Vivienda </w:t>
            </w:r>
          </w:p>
          <w:p w14:paraId="2A217FCC" w14:textId="77777777" w:rsidR="00445303" w:rsidRPr="00CA5B3A" w:rsidRDefault="00445303" w:rsidP="00E51E90">
            <w:pPr>
              <w:jc w:val="both"/>
              <w:rPr>
                <w:rFonts w:cs="Arial"/>
                <w:color w:val="000000" w:themeColor="text1"/>
                <w:sz w:val="18"/>
                <w:szCs w:val="18"/>
                <w:lang w:val="es-CO"/>
              </w:rPr>
            </w:pPr>
          </w:p>
          <w:p w14:paraId="62308847" w14:textId="77777777" w:rsidR="00445303" w:rsidRPr="00CA5B3A" w:rsidRDefault="00445303" w:rsidP="00E51E90">
            <w:pPr>
              <w:jc w:val="both"/>
              <w:rPr>
                <w:rFonts w:cs="Arial"/>
                <w:color w:val="000000" w:themeColor="text1"/>
                <w:sz w:val="18"/>
                <w:szCs w:val="18"/>
                <w:lang w:val="es-CO"/>
              </w:rPr>
            </w:pPr>
            <w:r w:rsidRPr="00CA5B3A">
              <w:rPr>
                <w:rFonts w:cs="Arial"/>
                <w:color w:val="000000" w:themeColor="text1"/>
                <w:sz w:val="18"/>
                <w:szCs w:val="18"/>
                <w:lang w:val="es-CO"/>
              </w:rPr>
              <w:t>EPC</w:t>
            </w:r>
          </w:p>
          <w:p w14:paraId="7AE8FD75" w14:textId="77777777" w:rsidR="00445303" w:rsidRPr="00CA5B3A" w:rsidRDefault="00445303" w:rsidP="00E51E90">
            <w:pPr>
              <w:jc w:val="both"/>
              <w:rPr>
                <w:rFonts w:cs="Arial"/>
                <w:color w:val="000000" w:themeColor="text1"/>
                <w:sz w:val="18"/>
                <w:szCs w:val="18"/>
                <w:lang w:val="es-CO"/>
              </w:rPr>
            </w:pPr>
          </w:p>
          <w:p w14:paraId="57506066" w14:textId="77777777" w:rsidR="00445303" w:rsidRPr="00CA5B3A" w:rsidRDefault="00445303" w:rsidP="00E51E90">
            <w:pPr>
              <w:jc w:val="both"/>
              <w:rPr>
                <w:rFonts w:cs="Arial"/>
                <w:color w:val="000000" w:themeColor="text1"/>
                <w:sz w:val="18"/>
                <w:szCs w:val="18"/>
                <w:lang w:val="es-CO"/>
              </w:rPr>
            </w:pPr>
            <w:r w:rsidRPr="00CA5B3A">
              <w:rPr>
                <w:rFonts w:cs="Arial"/>
                <w:color w:val="000000" w:themeColor="text1"/>
                <w:sz w:val="18"/>
                <w:szCs w:val="18"/>
                <w:lang w:val="es-CO"/>
              </w:rPr>
              <w:t>Secretaría de Desarrollo Social</w:t>
            </w:r>
          </w:p>
          <w:p w14:paraId="418EFC4D" w14:textId="77777777" w:rsidR="00445303" w:rsidRPr="00CA5B3A" w:rsidRDefault="00445303" w:rsidP="00E51E90">
            <w:pPr>
              <w:jc w:val="both"/>
              <w:rPr>
                <w:rFonts w:cs="Arial"/>
                <w:color w:val="000000" w:themeColor="text1"/>
                <w:sz w:val="18"/>
                <w:szCs w:val="18"/>
                <w:lang w:val="es-CO"/>
              </w:rPr>
            </w:pPr>
          </w:p>
          <w:p w14:paraId="2571E83F" w14:textId="0165BF6E" w:rsidR="00445303" w:rsidRPr="00CA5B3A" w:rsidRDefault="0002367C" w:rsidP="00E51E90">
            <w:pPr>
              <w:jc w:val="both"/>
              <w:rPr>
                <w:rFonts w:cs="Arial"/>
                <w:color w:val="000000" w:themeColor="text1"/>
                <w:sz w:val="18"/>
                <w:szCs w:val="18"/>
                <w:lang w:val="es-CO"/>
              </w:rPr>
            </w:pPr>
            <w:r w:rsidRPr="00CA5B3A">
              <w:rPr>
                <w:rFonts w:cs="Arial"/>
                <w:color w:val="000000" w:themeColor="text1"/>
                <w:sz w:val="18"/>
                <w:szCs w:val="18"/>
                <w:lang w:val="es-CO"/>
              </w:rPr>
              <w:lastRenderedPageBreak/>
              <w:t>Secretaría</w:t>
            </w:r>
            <w:r w:rsidR="00046D06" w:rsidRPr="00CA5B3A">
              <w:rPr>
                <w:rFonts w:cs="Arial"/>
                <w:color w:val="000000" w:themeColor="text1"/>
                <w:sz w:val="18"/>
                <w:szCs w:val="18"/>
                <w:lang w:val="es-CO"/>
              </w:rPr>
              <w:t xml:space="preserve"> de integración regional </w:t>
            </w:r>
          </w:p>
          <w:p w14:paraId="1DE77D4C" w14:textId="77777777" w:rsidR="00445303" w:rsidRPr="00CA5B3A" w:rsidRDefault="00445303" w:rsidP="00E51E90">
            <w:pPr>
              <w:jc w:val="both"/>
              <w:rPr>
                <w:rFonts w:cs="Arial"/>
                <w:color w:val="000000" w:themeColor="text1"/>
                <w:sz w:val="18"/>
                <w:szCs w:val="18"/>
                <w:lang w:val="es-CO"/>
              </w:rPr>
            </w:pPr>
          </w:p>
        </w:tc>
        <w:tc>
          <w:tcPr>
            <w:tcW w:w="2119" w:type="dxa"/>
            <w:vAlign w:val="center"/>
          </w:tcPr>
          <w:p w14:paraId="54BEA03A" w14:textId="36F573BC" w:rsidR="00445303" w:rsidRPr="00CA5B3A" w:rsidRDefault="00445303" w:rsidP="00E51E90">
            <w:pPr>
              <w:jc w:val="both"/>
              <w:rPr>
                <w:rFonts w:cs="Arial"/>
                <w:color w:val="000000" w:themeColor="text1"/>
                <w:sz w:val="18"/>
                <w:szCs w:val="18"/>
                <w:lang w:val="es-CO"/>
              </w:rPr>
            </w:pPr>
            <w:r w:rsidRPr="00CA5B3A">
              <w:rPr>
                <w:rFonts w:cs="Arial"/>
                <w:color w:val="000000" w:themeColor="text1"/>
                <w:sz w:val="18"/>
                <w:szCs w:val="18"/>
                <w:lang w:val="es-CO"/>
              </w:rPr>
              <w:lastRenderedPageBreak/>
              <w:t xml:space="preserve">397 </w:t>
            </w:r>
            <w:r w:rsidR="00046D06" w:rsidRPr="00CA5B3A">
              <w:rPr>
                <w:rFonts w:cs="Arial"/>
                <w:color w:val="000000" w:themeColor="text1"/>
                <w:sz w:val="18"/>
                <w:szCs w:val="18"/>
                <w:lang w:val="es-CO"/>
              </w:rPr>
              <w:t xml:space="preserve">– 401 -389  de la </w:t>
            </w:r>
            <w:r w:rsidR="0002367C" w:rsidRPr="00CA5B3A">
              <w:rPr>
                <w:rFonts w:cs="Arial"/>
                <w:color w:val="000000" w:themeColor="text1"/>
                <w:sz w:val="18"/>
                <w:szCs w:val="18"/>
                <w:lang w:val="es-CO"/>
              </w:rPr>
              <w:t>Secretaría</w:t>
            </w:r>
            <w:r w:rsidR="00046D06" w:rsidRPr="00CA5B3A">
              <w:rPr>
                <w:rFonts w:cs="Arial"/>
                <w:color w:val="000000" w:themeColor="text1"/>
                <w:sz w:val="18"/>
                <w:szCs w:val="18"/>
                <w:lang w:val="es-CO"/>
              </w:rPr>
              <w:t xml:space="preserve"> de agricultura. </w:t>
            </w:r>
          </w:p>
          <w:p w14:paraId="3015C62F" w14:textId="77777777" w:rsidR="00046D06" w:rsidRPr="00CA5B3A" w:rsidRDefault="00046D06" w:rsidP="00E51E90">
            <w:pPr>
              <w:jc w:val="both"/>
              <w:rPr>
                <w:rFonts w:cs="Arial"/>
                <w:color w:val="000000" w:themeColor="text1"/>
                <w:sz w:val="18"/>
                <w:szCs w:val="18"/>
                <w:lang w:val="es-CO"/>
              </w:rPr>
            </w:pPr>
          </w:p>
          <w:p w14:paraId="4E60CF3E" w14:textId="77777777" w:rsidR="00445303" w:rsidRPr="00CA5B3A" w:rsidRDefault="00445303" w:rsidP="00E51E90">
            <w:pPr>
              <w:jc w:val="both"/>
              <w:rPr>
                <w:rFonts w:cs="Arial"/>
                <w:color w:val="000000" w:themeColor="text1"/>
                <w:sz w:val="18"/>
                <w:szCs w:val="18"/>
                <w:lang w:val="es-CO"/>
              </w:rPr>
            </w:pPr>
          </w:p>
        </w:tc>
      </w:tr>
    </w:tbl>
    <w:p w14:paraId="301AD03C" w14:textId="77777777" w:rsidR="00445303" w:rsidRPr="007441DA" w:rsidRDefault="00445303" w:rsidP="000065FF">
      <w:pPr>
        <w:rPr>
          <w:rFonts w:cs="Arial"/>
          <w:bCs/>
          <w:sz w:val="22"/>
          <w:szCs w:val="22"/>
        </w:rPr>
      </w:pPr>
    </w:p>
    <w:p w14:paraId="738819A1" w14:textId="5C5638C0" w:rsidR="006A5D3E" w:rsidRPr="006A5D3E" w:rsidRDefault="000065FF" w:rsidP="000065FF">
      <w:pPr>
        <w:jc w:val="both"/>
        <w:rPr>
          <w:rFonts w:cs="Arial"/>
          <w:szCs w:val="16"/>
        </w:rPr>
      </w:pPr>
      <w:r w:rsidRPr="009372ED">
        <w:rPr>
          <w:rFonts w:cs="Arial"/>
          <w:szCs w:val="16"/>
        </w:rPr>
        <w:t>Si la entidad no es líder, pero participa en apuestas transversales y se ha articulado con otras entidades, por favor</w:t>
      </w:r>
      <w:r w:rsidR="006A5D3E">
        <w:rPr>
          <w:rFonts w:cs="Arial"/>
          <w:szCs w:val="16"/>
        </w:rPr>
        <w:t xml:space="preserve"> relacione los logros obtenidos</w:t>
      </w:r>
    </w:p>
    <w:p w14:paraId="474C24E8" w14:textId="77777777" w:rsidR="006A5D3E" w:rsidRDefault="006A5D3E" w:rsidP="000065FF">
      <w:pPr>
        <w:jc w:val="both"/>
        <w:rPr>
          <w:rFonts w:cs="Arial"/>
          <w:szCs w:val="16"/>
          <w:highlight w:val="yellow"/>
        </w:rPr>
      </w:pPr>
    </w:p>
    <w:tbl>
      <w:tblPr>
        <w:tblW w:w="5298" w:type="pct"/>
        <w:tblCellMar>
          <w:left w:w="70" w:type="dxa"/>
          <w:right w:w="70" w:type="dxa"/>
        </w:tblCellMar>
        <w:tblLook w:val="04A0" w:firstRow="1" w:lastRow="0" w:firstColumn="1" w:lastColumn="0" w:noHBand="0" w:noVBand="1"/>
      </w:tblPr>
      <w:tblGrid>
        <w:gridCol w:w="1663"/>
        <w:gridCol w:w="2264"/>
        <w:gridCol w:w="5419"/>
      </w:tblGrid>
      <w:tr w:rsidR="001D3BDA" w:rsidRPr="001D3BDA" w14:paraId="6D1EFD82" w14:textId="77777777" w:rsidTr="001D3BDA">
        <w:trPr>
          <w:trHeight w:val="675"/>
        </w:trPr>
        <w:tc>
          <w:tcPr>
            <w:tcW w:w="890"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B3EF987" w14:textId="77777777" w:rsidR="001D3BDA" w:rsidRPr="001D3BDA" w:rsidRDefault="001D3BDA" w:rsidP="001D3BDA">
            <w:pPr>
              <w:jc w:val="center"/>
              <w:rPr>
                <w:rFonts w:cs="Arial"/>
                <w:b/>
                <w:bCs/>
                <w:color w:val="000000"/>
                <w:sz w:val="20"/>
                <w:lang w:val="es-CO" w:eastAsia="es-CO"/>
              </w:rPr>
            </w:pPr>
            <w:r w:rsidRPr="001D3BDA">
              <w:rPr>
                <w:rFonts w:cs="Arial"/>
                <w:b/>
                <w:bCs/>
                <w:color w:val="000000"/>
                <w:sz w:val="20"/>
                <w:lang w:val="es-CO" w:eastAsia="es-CO"/>
              </w:rPr>
              <w:t>META ARTICULACION</w:t>
            </w:r>
          </w:p>
        </w:tc>
        <w:tc>
          <w:tcPr>
            <w:tcW w:w="1211" w:type="pct"/>
            <w:tcBorders>
              <w:top w:val="single" w:sz="8" w:space="0" w:color="auto"/>
              <w:left w:val="nil"/>
              <w:bottom w:val="single" w:sz="4" w:space="0" w:color="auto"/>
              <w:right w:val="single" w:sz="8" w:space="0" w:color="auto"/>
            </w:tcBorders>
            <w:shd w:val="clear" w:color="auto" w:fill="auto"/>
            <w:vAlign w:val="center"/>
            <w:hideMark/>
          </w:tcPr>
          <w:p w14:paraId="39F7975F" w14:textId="77777777" w:rsidR="001D3BDA" w:rsidRPr="001D3BDA" w:rsidRDefault="001D3BDA" w:rsidP="001D3BDA">
            <w:pPr>
              <w:jc w:val="center"/>
              <w:rPr>
                <w:rFonts w:cs="Arial"/>
                <w:b/>
                <w:bCs/>
                <w:color w:val="000000"/>
                <w:sz w:val="20"/>
                <w:lang w:val="es-CO" w:eastAsia="es-CO"/>
              </w:rPr>
            </w:pPr>
            <w:r w:rsidRPr="001D3BDA">
              <w:rPr>
                <w:rFonts w:cs="Arial"/>
                <w:b/>
                <w:bCs/>
                <w:color w:val="000000"/>
                <w:sz w:val="20"/>
                <w:lang w:val="es-CO" w:eastAsia="es-CO"/>
              </w:rPr>
              <w:t>NOMBRE DE LA APUESTA</w:t>
            </w:r>
          </w:p>
        </w:tc>
        <w:tc>
          <w:tcPr>
            <w:tcW w:w="2900" w:type="pct"/>
            <w:tcBorders>
              <w:top w:val="single" w:sz="8" w:space="0" w:color="auto"/>
              <w:left w:val="nil"/>
              <w:bottom w:val="single" w:sz="4" w:space="0" w:color="auto"/>
              <w:right w:val="single" w:sz="8" w:space="0" w:color="auto"/>
            </w:tcBorders>
            <w:shd w:val="clear" w:color="auto" w:fill="auto"/>
            <w:vAlign w:val="center"/>
            <w:hideMark/>
          </w:tcPr>
          <w:p w14:paraId="6A76DD91" w14:textId="77777777" w:rsidR="001D3BDA" w:rsidRPr="001D3BDA" w:rsidRDefault="001D3BDA" w:rsidP="001D3BDA">
            <w:pPr>
              <w:jc w:val="center"/>
              <w:rPr>
                <w:rFonts w:cs="Arial"/>
                <w:b/>
                <w:bCs/>
                <w:color w:val="000000"/>
                <w:sz w:val="20"/>
                <w:lang w:val="es-CO" w:eastAsia="es-CO"/>
              </w:rPr>
            </w:pPr>
            <w:r w:rsidRPr="001D3BDA">
              <w:rPr>
                <w:rFonts w:cs="Arial"/>
                <w:b/>
                <w:bCs/>
                <w:color w:val="000000"/>
                <w:sz w:val="20"/>
                <w:lang w:val="es-CO" w:eastAsia="es-CO"/>
              </w:rPr>
              <w:t>LOGROS PRODUCTO DE LA ARTICULACIÓN</w:t>
            </w:r>
          </w:p>
        </w:tc>
      </w:tr>
      <w:tr w:rsidR="001D3BDA" w:rsidRPr="001D3BDA" w14:paraId="70B4E7EA" w14:textId="77777777" w:rsidTr="001D3BDA">
        <w:trPr>
          <w:trHeight w:val="7077"/>
        </w:trPr>
        <w:tc>
          <w:tcPr>
            <w:tcW w:w="890" w:type="pct"/>
            <w:tcBorders>
              <w:top w:val="nil"/>
              <w:left w:val="single" w:sz="8" w:space="0" w:color="auto"/>
              <w:bottom w:val="single" w:sz="4" w:space="0" w:color="auto"/>
              <w:right w:val="single" w:sz="8" w:space="0" w:color="auto"/>
            </w:tcBorders>
            <w:shd w:val="clear" w:color="auto" w:fill="auto"/>
            <w:vAlign w:val="center"/>
            <w:hideMark/>
          </w:tcPr>
          <w:p w14:paraId="58F04B67" w14:textId="77777777" w:rsidR="001D3BDA" w:rsidRPr="001D3BDA" w:rsidRDefault="001D3BDA" w:rsidP="001D3BDA">
            <w:pPr>
              <w:jc w:val="center"/>
              <w:rPr>
                <w:rFonts w:cs="Arial"/>
                <w:color w:val="000000"/>
                <w:sz w:val="20"/>
                <w:lang w:val="es-CO" w:eastAsia="es-CO"/>
              </w:rPr>
            </w:pPr>
            <w:r w:rsidRPr="001D3BDA">
              <w:rPr>
                <w:rFonts w:cs="Arial"/>
                <w:color w:val="000000"/>
                <w:sz w:val="20"/>
                <w:lang w:val="es-CO" w:eastAsia="es-CO"/>
              </w:rPr>
              <w:lastRenderedPageBreak/>
              <w:t>389-395-396-401-404</w:t>
            </w:r>
          </w:p>
        </w:tc>
        <w:tc>
          <w:tcPr>
            <w:tcW w:w="1211" w:type="pct"/>
            <w:tcBorders>
              <w:top w:val="nil"/>
              <w:left w:val="nil"/>
              <w:bottom w:val="single" w:sz="4" w:space="0" w:color="auto"/>
              <w:right w:val="single" w:sz="8" w:space="0" w:color="auto"/>
            </w:tcBorders>
            <w:shd w:val="clear" w:color="auto" w:fill="auto"/>
            <w:vAlign w:val="center"/>
            <w:hideMark/>
          </w:tcPr>
          <w:p w14:paraId="15898CE8" w14:textId="77777777" w:rsidR="001D3BDA" w:rsidRPr="001D3BDA" w:rsidRDefault="001D3BDA" w:rsidP="001D3BDA">
            <w:pPr>
              <w:jc w:val="both"/>
              <w:rPr>
                <w:rFonts w:cs="Arial"/>
                <w:color w:val="000000"/>
                <w:sz w:val="20"/>
                <w:lang w:val="es-CO" w:eastAsia="es-CO"/>
              </w:rPr>
            </w:pPr>
            <w:r w:rsidRPr="001D3BDA">
              <w:rPr>
                <w:rFonts w:cs="Arial"/>
                <w:color w:val="000000"/>
                <w:sz w:val="20"/>
                <w:lang w:val="es-CO" w:eastAsia="es-CO"/>
              </w:rPr>
              <w:t>CAMBIO CLIMATICO</w:t>
            </w:r>
          </w:p>
        </w:tc>
        <w:tc>
          <w:tcPr>
            <w:tcW w:w="2900" w:type="pct"/>
            <w:tcBorders>
              <w:top w:val="nil"/>
              <w:left w:val="nil"/>
              <w:bottom w:val="single" w:sz="4" w:space="0" w:color="auto"/>
              <w:right w:val="single" w:sz="8" w:space="0" w:color="auto"/>
            </w:tcBorders>
            <w:shd w:val="clear" w:color="auto" w:fill="auto"/>
            <w:vAlign w:val="bottom"/>
            <w:hideMark/>
          </w:tcPr>
          <w:p w14:paraId="342D906F" w14:textId="5C845B41" w:rsidR="001D3BDA" w:rsidRPr="006A5D3E" w:rsidRDefault="001D3BDA" w:rsidP="006A5D3E">
            <w:pPr>
              <w:jc w:val="both"/>
              <w:rPr>
                <w:rFonts w:cs="Arial"/>
                <w:color w:val="000000"/>
                <w:sz w:val="20"/>
                <w:lang w:val="es-CO" w:eastAsia="es-CO"/>
              </w:rPr>
            </w:pPr>
            <w:r w:rsidRPr="001D3BDA">
              <w:rPr>
                <w:rFonts w:cs="Arial"/>
                <w:color w:val="000000"/>
                <w:sz w:val="20"/>
                <w:lang w:val="es-CO" w:eastAsia="es-CO"/>
              </w:rPr>
              <w:t>• Disponibilidad efectiva almacenada por 88.080 metros cúbicos de agua para uso agropecuario, con el establecimiento de 602 reservorios excavados en tierra y 111 tanques metálicos modulares.</w:t>
            </w:r>
            <w:r w:rsidRPr="001D3BDA">
              <w:rPr>
                <w:rFonts w:cs="Arial"/>
                <w:color w:val="000000"/>
                <w:sz w:val="20"/>
                <w:lang w:val="es-CO" w:eastAsia="es-CO"/>
              </w:rPr>
              <w:br/>
              <w:t xml:space="preserve">• Recuperación del Rio Bogotá apoyando durante el cuatrienio, los programas de </w:t>
            </w:r>
            <w:proofErr w:type="spellStart"/>
            <w:r w:rsidRPr="001D3BDA">
              <w:rPr>
                <w:rFonts w:cs="Arial"/>
                <w:color w:val="000000"/>
                <w:sz w:val="20"/>
                <w:lang w:val="es-CO" w:eastAsia="es-CO"/>
              </w:rPr>
              <w:t>revegetalización</w:t>
            </w:r>
            <w:proofErr w:type="spellEnd"/>
            <w:r w:rsidRPr="001D3BDA">
              <w:rPr>
                <w:rFonts w:cs="Arial"/>
                <w:color w:val="000000"/>
                <w:sz w:val="20"/>
                <w:lang w:val="es-CO" w:eastAsia="es-CO"/>
              </w:rPr>
              <w:t xml:space="preserve"> de áreas degradadas a través de la priorización y desarrollo de procesos de reforestación de 437 Hectáreas en los 46 municipios de la cuenca del Rio Bogotá, equivalentes a la siembra de 481.162 árboles. </w:t>
            </w:r>
            <w:r w:rsidRPr="001D3BDA">
              <w:rPr>
                <w:rFonts w:cs="Arial"/>
                <w:color w:val="000000"/>
                <w:sz w:val="20"/>
                <w:lang w:val="es-CO" w:eastAsia="es-CO"/>
              </w:rPr>
              <w:br/>
              <w:t xml:space="preserve">• Implementación Cundinamarca </w:t>
            </w:r>
            <w:proofErr w:type="gramStart"/>
            <w:r w:rsidRPr="001D3BDA">
              <w:rPr>
                <w:rFonts w:cs="Arial"/>
                <w:color w:val="000000"/>
                <w:sz w:val="20"/>
                <w:lang w:val="es-CO" w:eastAsia="es-CO"/>
              </w:rPr>
              <w:t>Mas</w:t>
            </w:r>
            <w:proofErr w:type="gramEnd"/>
            <w:r w:rsidRPr="001D3BDA">
              <w:rPr>
                <w:rFonts w:cs="Arial"/>
                <w:color w:val="000000"/>
                <w:sz w:val="20"/>
                <w:lang w:val="es-CO" w:eastAsia="es-CO"/>
              </w:rPr>
              <w:t xml:space="preserve"> Verde, manteniéndonos como el primer departamento en medir la huella de carbono y reducirla obteniéndose la vinculación de: 116 municipios; 21 entidades del nivel central; 11 descentralizadas; 1 entes del nivel nacional (</w:t>
            </w:r>
            <w:proofErr w:type="spellStart"/>
            <w:r w:rsidRPr="001D3BDA">
              <w:rPr>
                <w:rFonts w:cs="Arial"/>
                <w:color w:val="000000"/>
                <w:sz w:val="20"/>
                <w:lang w:val="es-CO" w:eastAsia="es-CO"/>
              </w:rPr>
              <w:t>Camacol</w:t>
            </w:r>
            <w:proofErr w:type="spellEnd"/>
            <w:r w:rsidRPr="001D3BDA">
              <w:rPr>
                <w:rFonts w:cs="Arial"/>
                <w:color w:val="000000"/>
                <w:sz w:val="20"/>
                <w:lang w:val="es-CO" w:eastAsia="es-CO"/>
              </w:rPr>
              <w:t>) y 54 Hospitales de la red de Hospitales verdes y saludables de Cundinamarca.</w:t>
            </w:r>
            <w:r w:rsidRPr="001D3BDA">
              <w:rPr>
                <w:rFonts w:cs="Arial"/>
                <w:color w:val="000000"/>
                <w:sz w:val="20"/>
                <w:lang w:val="es-CO" w:eastAsia="es-CO"/>
              </w:rPr>
              <w:br/>
              <w:t>• Se resalta de la medición de la huella de carbono de 116 municipios y las entidades del nivel central logrando una compensación de 12.241 toneladas de CO2 de manera voluntaria para compensación de la huella de carbono.</w:t>
            </w:r>
            <w:r w:rsidRPr="001D3BDA">
              <w:rPr>
                <w:rFonts w:cs="Arial"/>
                <w:color w:val="000000"/>
                <w:sz w:val="20"/>
                <w:lang w:val="es-CO" w:eastAsia="es-CO"/>
              </w:rPr>
              <w:br/>
              <w:t xml:space="preserve">• Reconversión de energía convencional a energía fotovoltaica mediante la implementación de paneles solares en los coliseos de los municipios de Jerusalén y </w:t>
            </w:r>
            <w:proofErr w:type="spellStart"/>
            <w:r w:rsidRPr="001D3BDA">
              <w:rPr>
                <w:rFonts w:cs="Arial"/>
                <w:color w:val="000000"/>
                <w:sz w:val="20"/>
                <w:lang w:val="es-CO" w:eastAsia="es-CO"/>
              </w:rPr>
              <w:t>Silvania</w:t>
            </w:r>
            <w:proofErr w:type="spellEnd"/>
            <w:r w:rsidRPr="001D3BDA">
              <w:rPr>
                <w:rFonts w:cs="Arial"/>
                <w:color w:val="000000"/>
                <w:sz w:val="20"/>
                <w:lang w:val="es-CO" w:eastAsia="es-CO"/>
              </w:rPr>
              <w:t xml:space="preserve">, así como también la iluminación del parque principal del municipio de </w:t>
            </w:r>
            <w:proofErr w:type="spellStart"/>
            <w:r w:rsidRPr="001D3BDA">
              <w:rPr>
                <w:rFonts w:cs="Arial"/>
                <w:color w:val="000000"/>
                <w:sz w:val="20"/>
                <w:lang w:val="es-CO" w:eastAsia="es-CO"/>
              </w:rPr>
              <w:t>Zipacón</w:t>
            </w:r>
            <w:proofErr w:type="spellEnd"/>
            <w:r w:rsidRPr="001D3BDA">
              <w:rPr>
                <w:rFonts w:cs="Arial"/>
                <w:color w:val="000000"/>
                <w:sz w:val="20"/>
                <w:lang w:val="es-CO" w:eastAsia="es-CO"/>
              </w:rPr>
              <w:t xml:space="preserve"> mediante luminarias fotovoltaicas. </w:t>
            </w:r>
            <w:r w:rsidRPr="001D3BDA">
              <w:rPr>
                <w:rFonts w:cs="Arial"/>
                <w:color w:val="000000"/>
                <w:sz w:val="20"/>
                <w:lang w:val="es-CO" w:eastAsia="es-CO"/>
              </w:rPr>
              <w:br/>
              <w:t xml:space="preserve">• En el marco de la estrategia de protección </w:t>
            </w:r>
            <w:proofErr w:type="spellStart"/>
            <w:r w:rsidRPr="001D3BDA">
              <w:rPr>
                <w:rFonts w:cs="Arial"/>
                <w:color w:val="000000"/>
                <w:sz w:val="20"/>
                <w:lang w:val="es-CO" w:eastAsia="es-CO"/>
              </w:rPr>
              <w:t>ecosistémica</w:t>
            </w:r>
            <w:proofErr w:type="spellEnd"/>
            <w:r w:rsidRPr="001D3BDA">
              <w:rPr>
                <w:rFonts w:cs="Arial"/>
                <w:color w:val="000000"/>
                <w:sz w:val="20"/>
                <w:lang w:val="es-CO" w:eastAsia="es-CO"/>
              </w:rPr>
              <w:t xml:space="preserve"> a la biodiversidad, se adelantó la reforestación con árboles nativos multipropósito en 7,4 hectáreas de las inmediaciones del Cerro El Tabor, perteneciente a los municipios de Pulí, San Juan de </w:t>
            </w:r>
            <w:proofErr w:type="spellStart"/>
            <w:r w:rsidRPr="001D3BDA">
              <w:rPr>
                <w:rFonts w:cs="Arial"/>
                <w:color w:val="000000"/>
                <w:sz w:val="20"/>
                <w:lang w:val="es-CO" w:eastAsia="es-CO"/>
              </w:rPr>
              <w:t>Rioseco</w:t>
            </w:r>
            <w:proofErr w:type="spellEnd"/>
            <w:r w:rsidRPr="001D3BDA">
              <w:rPr>
                <w:rFonts w:cs="Arial"/>
                <w:color w:val="000000"/>
                <w:sz w:val="20"/>
                <w:lang w:val="es-CO" w:eastAsia="es-CO"/>
              </w:rPr>
              <w:t xml:space="preserve"> y Beltrán.</w:t>
            </w:r>
            <w:r w:rsidRPr="001D3BDA">
              <w:rPr>
                <w:rFonts w:cs="Arial"/>
                <w:color w:val="000000"/>
                <w:sz w:val="20"/>
                <w:lang w:val="es-CO" w:eastAsia="es-CO"/>
              </w:rPr>
              <w:br/>
              <w:t xml:space="preserve">• Se han adquirido 66 predios con un total de 7159.09 hectáreas, en las cuencas de Río Negro, Río Sumapaz, Rio </w:t>
            </w:r>
            <w:proofErr w:type="spellStart"/>
            <w:r w:rsidRPr="001D3BDA">
              <w:rPr>
                <w:rFonts w:cs="Arial"/>
                <w:color w:val="000000"/>
                <w:sz w:val="20"/>
                <w:lang w:val="es-CO" w:eastAsia="es-CO"/>
              </w:rPr>
              <w:t>Upia</w:t>
            </w:r>
            <w:proofErr w:type="spellEnd"/>
            <w:r w:rsidRPr="001D3BDA">
              <w:rPr>
                <w:rFonts w:cs="Arial"/>
                <w:color w:val="000000"/>
                <w:sz w:val="20"/>
                <w:lang w:val="es-CO" w:eastAsia="es-CO"/>
              </w:rPr>
              <w:t xml:space="preserve"> y Río Minero, Rio </w:t>
            </w:r>
            <w:proofErr w:type="spellStart"/>
            <w:r w:rsidRPr="001D3BDA">
              <w:rPr>
                <w:rFonts w:cs="Arial"/>
                <w:color w:val="000000"/>
                <w:sz w:val="20"/>
                <w:lang w:val="es-CO" w:eastAsia="es-CO"/>
              </w:rPr>
              <w:t>Guavio</w:t>
            </w:r>
            <w:proofErr w:type="spellEnd"/>
            <w:r w:rsidRPr="001D3BDA">
              <w:rPr>
                <w:rFonts w:cs="Arial"/>
                <w:color w:val="000000"/>
                <w:sz w:val="20"/>
                <w:lang w:val="es-CO" w:eastAsia="es-CO"/>
              </w:rPr>
              <w:t xml:space="preserve">, Río Blanco y Río Magdalena, beneficiando a 69.800 usuarios de acueductos </w:t>
            </w:r>
            <w:proofErr w:type="spellStart"/>
            <w:r w:rsidRPr="001D3BDA">
              <w:rPr>
                <w:rFonts w:cs="Arial"/>
                <w:color w:val="000000"/>
                <w:sz w:val="20"/>
                <w:lang w:val="es-CO" w:eastAsia="es-CO"/>
              </w:rPr>
              <w:t>veredales</w:t>
            </w:r>
            <w:proofErr w:type="spellEnd"/>
            <w:r w:rsidRPr="001D3BDA">
              <w:rPr>
                <w:rFonts w:cs="Arial"/>
                <w:color w:val="000000"/>
                <w:sz w:val="20"/>
                <w:lang w:val="es-CO" w:eastAsia="es-CO"/>
              </w:rPr>
              <w:t xml:space="preserve"> y municipales. </w:t>
            </w:r>
            <w:r w:rsidRPr="001D3BDA">
              <w:rPr>
                <w:rFonts w:cs="Arial"/>
                <w:color w:val="000000"/>
                <w:sz w:val="20"/>
                <w:lang w:val="es-CO" w:eastAsia="es-CO"/>
              </w:rPr>
              <w:br/>
              <w:t xml:space="preserve">• A través de la </w:t>
            </w:r>
            <w:r w:rsidR="0002367C">
              <w:rPr>
                <w:rFonts w:cs="Arial"/>
                <w:color w:val="000000"/>
                <w:sz w:val="20"/>
                <w:lang w:val="es-CO" w:eastAsia="es-CO"/>
              </w:rPr>
              <w:t>Secretaría</w:t>
            </w:r>
            <w:r w:rsidRPr="001D3BDA">
              <w:rPr>
                <w:rFonts w:cs="Arial"/>
                <w:color w:val="000000"/>
                <w:sz w:val="20"/>
                <w:lang w:val="es-CO" w:eastAsia="es-CO"/>
              </w:rPr>
              <w:t xml:space="preserve"> de Educación y con n el apoyo de la CAR Cundinamarca, se realizaron acompañamientos y formación a 80 Instituciones Educativas, 71 municipios, en el desarrollo de la Estrategia de </w:t>
            </w:r>
            <w:proofErr w:type="spellStart"/>
            <w:r w:rsidRPr="001D3BDA">
              <w:rPr>
                <w:rFonts w:cs="Arial"/>
                <w:color w:val="000000"/>
                <w:sz w:val="20"/>
                <w:lang w:val="es-CO" w:eastAsia="es-CO"/>
              </w:rPr>
              <w:t>Ecoescuelas</w:t>
            </w:r>
            <w:proofErr w:type="spellEnd"/>
            <w:r w:rsidRPr="001D3BDA">
              <w:rPr>
                <w:rFonts w:cs="Arial"/>
                <w:color w:val="000000"/>
                <w:sz w:val="20"/>
                <w:lang w:val="es-CO" w:eastAsia="es-CO"/>
              </w:rPr>
              <w:t>.</w:t>
            </w:r>
            <w:r w:rsidRPr="001D3BDA">
              <w:rPr>
                <w:rFonts w:cs="Arial"/>
                <w:color w:val="000000"/>
                <w:sz w:val="20"/>
                <w:lang w:val="es-CO" w:eastAsia="es-CO"/>
              </w:rPr>
              <w:br/>
              <w:t xml:space="preserve">• Todas las Instituciones Educativas, en el marco del Decreto 1743 de 1994 expedido por el Ministerio de Educación Nacional, han avanzado en la formulación y desarrollo de los Proyectos Ambientales Escolares, lo que asegura que las Instituciones Educativas ejecuten acciones en pro del cuidado y protección del medio ambiente. </w:t>
            </w:r>
            <w:r w:rsidRPr="001D3BDA">
              <w:rPr>
                <w:rFonts w:cs="Arial"/>
                <w:color w:val="000000"/>
                <w:sz w:val="20"/>
                <w:lang w:val="es-CO" w:eastAsia="es-CO"/>
              </w:rPr>
              <w:br/>
              <w:t xml:space="preserve">• Se efectuaron acciones de mantenimiento a 362,41 hectáreas en predios de importancia hídrica de 25 municipios y 467 hectáreas de recuperación, mediante acciones de reforestación, cercado y 225,68 hectáreas con mantenimiento a plantaciones anteriores, beneficiando a más de 7.218 usuarios de acueductos </w:t>
            </w:r>
            <w:proofErr w:type="spellStart"/>
            <w:r w:rsidRPr="001D3BDA">
              <w:rPr>
                <w:rFonts w:cs="Arial"/>
                <w:color w:val="000000"/>
                <w:sz w:val="20"/>
                <w:lang w:val="es-CO" w:eastAsia="es-CO"/>
              </w:rPr>
              <w:t>veredales</w:t>
            </w:r>
            <w:proofErr w:type="spellEnd"/>
            <w:r w:rsidRPr="001D3BDA">
              <w:rPr>
                <w:rFonts w:cs="Arial"/>
                <w:color w:val="000000"/>
                <w:sz w:val="20"/>
                <w:lang w:val="es-CO" w:eastAsia="es-CO"/>
              </w:rPr>
              <w:t xml:space="preserve"> y/ </w:t>
            </w:r>
            <w:r w:rsidRPr="001D3BDA">
              <w:rPr>
                <w:rFonts w:cs="Arial"/>
                <w:color w:val="000000"/>
                <w:sz w:val="20"/>
                <w:lang w:val="es-CO" w:eastAsia="es-CO"/>
              </w:rPr>
              <w:lastRenderedPageBreak/>
              <w:t>municipales.</w:t>
            </w:r>
            <w:r w:rsidRPr="001D3BDA">
              <w:rPr>
                <w:rFonts w:cs="Arial"/>
                <w:color w:val="000000"/>
                <w:sz w:val="20"/>
                <w:lang w:val="es-CO" w:eastAsia="es-CO"/>
              </w:rPr>
              <w:br/>
              <w:t xml:space="preserve">• Se lideró un proceso de la construcción de la política pública de gestión del riego, que ha contribuido no solo a la gestión de la información sino a un proceso de comunicación y formación sobre los elementos </w:t>
            </w:r>
            <w:proofErr w:type="spellStart"/>
            <w:r w:rsidRPr="001D3BDA">
              <w:rPr>
                <w:rFonts w:cs="Arial"/>
                <w:color w:val="000000"/>
                <w:sz w:val="20"/>
                <w:lang w:val="es-CO" w:eastAsia="es-CO"/>
              </w:rPr>
              <w:t>estructurantes</w:t>
            </w:r>
            <w:proofErr w:type="spellEnd"/>
            <w:r w:rsidRPr="001D3BDA">
              <w:rPr>
                <w:rFonts w:cs="Arial"/>
                <w:color w:val="000000"/>
                <w:sz w:val="20"/>
                <w:lang w:val="es-CO" w:eastAsia="es-CO"/>
              </w:rPr>
              <w:t xml:space="preserve"> de la gestión del riesgo de desastres a nivel departamental.</w:t>
            </w:r>
            <w:r w:rsidRPr="001D3BDA">
              <w:rPr>
                <w:rFonts w:cs="Arial"/>
                <w:color w:val="000000"/>
                <w:sz w:val="20"/>
                <w:lang w:val="es-CO" w:eastAsia="es-CO"/>
              </w:rPr>
              <w:br/>
              <w:t>• Se realizaron más de 50 mesas de trabajo tanto con funcionarios de la UAEGRD y de diversas instancias de la administración departamental y el Sr. Gobernador, con el fin de construir de forma participativa las diferentes actividades que deberán implementar a corto, mediano y largo plazo en pro de cumplir con los objetivos y metas en reducción del riesgo de desastres</w:t>
            </w:r>
            <w:r w:rsidRPr="001D3BDA">
              <w:rPr>
                <w:rFonts w:cs="Arial"/>
                <w:color w:val="000000"/>
                <w:sz w:val="20"/>
                <w:lang w:val="es-CO" w:eastAsia="es-CO"/>
              </w:rPr>
              <w:br/>
              <w:t xml:space="preserve">• Cundinamarca es el primer departamento del País en contar con este instrumento de planificación el cual busca reducir la vulnerabilidad, las pérdidas (humanas, económicas, sociales y ambientales) y la afectación de la población como de la institucionalidad pública, privada y comunitaria ante la materialización de desastres de origen natural, socio natural, antrópicos, tecnológicos y biológico y se consolida un departamento más seguro y </w:t>
            </w:r>
            <w:proofErr w:type="spellStart"/>
            <w:r w:rsidRPr="001D3BDA">
              <w:rPr>
                <w:rFonts w:cs="Arial"/>
                <w:color w:val="000000"/>
                <w:sz w:val="20"/>
                <w:lang w:val="es-CO" w:eastAsia="es-CO"/>
              </w:rPr>
              <w:t>resiliente</w:t>
            </w:r>
            <w:proofErr w:type="spellEnd"/>
            <w:r w:rsidRPr="001D3BDA">
              <w:rPr>
                <w:rFonts w:cs="Arial"/>
                <w:color w:val="000000"/>
                <w:sz w:val="20"/>
                <w:lang w:val="es-CO" w:eastAsia="es-CO"/>
              </w:rPr>
              <w:t>, mediante el fortalecimiento del conocimiento, la comprensión del riesgo de desastres, el fortalecimientos de la gobernanza para el riesgo de desastres a nivel departamental y municipal</w:t>
            </w:r>
            <w:r w:rsidR="006A5D3E">
              <w:rPr>
                <w:rFonts w:cs="Arial"/>
                <w:color w:val="000000"/>
                <w:sz w:val="20"/>
                <w:lang w:val="es-CO" w:eastAsia="es-CO"/>
              </w:rPr>
              <w:t>.</w:t>
            </w:r>
          </w:p>
        </w:tc>
      </w:tr>
      <w:tr w:rsidR="001D3BDA" w:rsidRPr="001D3BDA" w14:paraId="12D45434" w14:textId="77777777" w:rsidTr="001D3BDA">
        <w:trPr>
          <w:trHeight w:val="557"/>
        </w:trPr>
        <w:tc>
          <w:tcPr>
            <w:tcW w:w="890" w:type="pct"/>
            <w:tcBorders>
              <w:top w:val="nil"/>
              <w:left w:val="single" w:sz="8" w:space="0" w:color="auto"/>
              <w:bottom w:val="single" w:sz="4" w:space="0" w:color="auto"/>
              <w:right w:val="single" w:sz="8" w:space="0" w:color="auto"/>
            </w:tcBorders>
            <w:shd w:val="clear" w:color="auto" w:fill="auto"/>
            <w:vAlign w:val="center"/>
            <w:hideMark/>
          </w:tcPr>
          <w:p w14:paraId="6731E175" w14:textId="77777777" w:rsidR="001D3BDA" w:rsidRPr="001D3BDA" w:rsidRDefault="001D3BDA" w:rsidP="001D3BDA">
            <w:pPr>
              <w:jc w:val="center"/>
              <w:rPr>
                <w:rFonts w:cs="Arial"/>
                <w:color w:val="000000"/>
                <w:sz w:val="20"/>
                <w:lang w:val="es-CO" w:eastAsia="es-CO"/>
              </w:rPr>
            </w:pPr>
            <w:r w:rsidRPr="001D3BDA">
              <w:rPr>
                <w:rFonts w:cs="Arial"/>
                <w:color w:val="000000"/>
                <w:sz w:val="20"/>
                <w:lang w:val="es-CO" w:eastAsia="es-CO"/>
              </w:rPr>
              <w:lastRenderedPageBreak/>
              <w:t>393-404</w:t>
            </w:r>
          </w:p>
        </w:tc>
        <w:tc>
          <w:tcPr>
            <w:tcW w:w="1211" w:type="pct"/>
            <w:tcBorders>
              <w:top w:val="nil"/>
              <w:left w:val="nil"/>
              <w:bottom w:val="single" w:sz="4" w:space="0" w:color="auto"/>
              <w:right w:val="single" w:sz="8" w:space="0" w:color="auto"/>
            </w:tcBorders>
            <w:shd w:val="clear" w:color="auto" w:fill="auto"/>
            <w:vAlign w:val="center"/>
            <w:hideMark/>
          </w:tcPr>
          <w:p w14:paraId="7FA3439B" w14:textId="77777777" w:rsidR="001D3BDA" w:rsidRPr="001D3BDA" w:rsidRDefault="001D3BDA" w:rsidP="001D3BDA">
            <w:pPr>
              <w:jc w:val="both"/>
              <w:rPr>
                <w:rFonts w:cs="Arial"/>
                <w:color w:val="000000"/>
                <w:sz w:val="20"/>
                <w:lang w:val="es-CO" w:eastAsia="es-CO"/>
              </w:rPr>
            </w:pPr>
            <w:r w:rsidRPr="001D3BDA">
              <w:rPr>
                <w:rFonts w:cs="Arial"/>
                <w:color w:val="000000"/>
                <w:sz w:val="20"/>
                <w:lang w:val="es-CO" w:eastAsia="es-CO"/>
              </w:rPr>
              <w:t>CUNDINAMARCA ORDENADA</w:t>
            </w:r>
          </w:p>
        </w:tc>
        <w:tc>
          <w:tcPr>
            <w:tcW w:w="2900" w:type="pct"/>
            <w:tcBorders>
              <w:top w:val="nil"/>
              <w:left w:val="nil"/>
              <w:bottom w:val="single" w:sz="4" w:space="0" w:color="auto"/>
              <w:right w:val="single" w:sz="8" w:space="0" w:color="auto"/>
            </w:tcBorders>
            <w:shd w:val="clear" w:color="auto" w:fill="auto"/>
            <w:vAlign w:val="bottom"/>
            <w:hideMark/>
          </w:tcPr>
          <w:p w14:paraId="3565860C" w14:textId="77777777" w:rsidR="001D3BDA" w:rsidRPr="001D3BDA" w:rsidRDefault="001D3BDA" w:rsidP="001D3BDA">
            <w:pPr>
              <w:jc w:val="both"/>
              <w:rPr>
                <w:rFonts w:cs="Arial"/>
                <w:color w:val="000000"/>
                <w:sz w:val="20"/>
                <w:lang w:val="es-CO" w:eastAsia="es-CO"/>
              </w:rPr>
            </w:pPr>
            <w:r w:rsidRPr="001D3BDA">
              <w:rPr>
                <w:rFonts w:cs="Arial"/>
                <w:color w:val="000000"/>
                <w:sz w:val="20"/>
                <w:lang w:val="es-CO" w:eastAsia="es-CO"/>
              </w:rPr>
              <w:t xml:space="preserve">*631 apoyos al programa de formalización de la propiedad </w:t>
            </w:r>
            <w:r w:rsidRPr="001D3BDA">
              <w:rPr>
                <w:rFonts w:cs="Arial"/>
                <w:color w:val="000000"/>
                <w:sz w:val="20"/>
                <w:lang w:val="es-CO" w:eastAsia="es-CO"/>
              </w:rPr>
              <w:br/>
              <w:t>-Tramite  de  Ordenanza 098  de 2019  Por la cual  se establece exención  de pago  de impuesto  de registro  a los beneficiarios   del programa  formalización .</w:t>
            </w:r>
            <w:r w:rsidRPr="001D3BDA">
              <w:rPr>
                <w:rFonts w:cs="Arial"/>
                <w:color w:val="000000"/>
                <w:sz w:val="20"/>
                <w:lang w:val="es-CO" w:eastAsia="es-CO"/>
              </w:rPr>
              <w:br/>
              <w:t xml:space="preserve">*  Expedición  del Decreto 271 - 27 de agosto  por el cual se establece  el procedimiento  y requisitos para acceder  a la exención  consagrada en la ordenanza 098  del </w:t>
            </w:r>
            <w:r>
              <w:rPr>
                <w:rFonts w:cs="Arial"/>
                <w:color w:val="000000"/>
                <w:sz w:val="20"/>
                <w:lang w:val="es-CO" w:eastAsia="es-CO"/>
              </w:rPr>
              <w:t xml:space="preserve">14 de junio del </w:t>
            </w:r>
            <w:r w:rsidRPr="001D3BDA">
              <w:rPr>
                <w:rFonts w:cs="Arial"/>
                <w:color w:val="000000"/>
                <w:sz w:val="20"/>
                <w:lang w:val="es-CO" w:eastAsia="es-CO"/>
              </w:rPr>
              <w:t>2019</w:t>
            </w:r>
            <w:r>
              <w:rPr>
                <w:rFonts w:cs="Arial"/>
                <w:color w:val="000000"/>
                <w:sz w:val="20"/>
                <w:lang w:val="es-CO" w:eastAsia="es-CO"/>
              </w:rPr>
              <w:t>.</w:t>
            </w:r>
            <w:r w:rsidRPr="001D3BDA">
              <w:rPr>
                <w:rFonts w:cs="Arial"/>
                <w:color w:val="000000"/>
                <w:sz w:val="20"/>
                <w:lang w:val="es-CO" w:eastAsia="es-CO"/>
              </w:rPr>
              <w:br/>
              <w:t xml:space="preserve">* 1218 has  intervenidas en los sistemas productivos de papa, cacao, frutales y café </w:t>
            </w:r>
          </w:p>
        </w:tc>
      </w:tr>
      <w:tr w:rsidR="001D3BDA" w:rsidRPr="001D3BDA" w14:paraId="55707134" w14:textId="77777777" w:rsidTr="001D3BDA">
        <w:trPr>
          <w:trHeight w:val="3330"/>
        </w:trPr>
        <w:tc>
          <w:tcPr>
            <w:tcW w:w="890" w:type="pct"/>
            <w:tcBorders>
              <w:top w:val="nil"/>
              <w:left w:val="single" w:sz="8" w:space="0" w:color="auto"/>
              <w:bottom w:val="single" w:sz="4" w:space="0" w:color="auto"/>
              <w:right w:val="single" w:sz="8" w:space="0" w:color="auto"/>
            </w:tcBorders>
            <w:shd w:val="clear" w:color="auto" w:fill="auto"/>
            <w:vAlign w:val="center"/>
            <w:hideMark/>
          </w:tcPr>
          <w:p w14:paraId="76AEFA32" w14:textId="77777777" w:rsidR="001D3BDA" w:rsidRPr="001D3BDA" w:rsidRDefault="001D3BDA" w:rsidP="001D3BDA">
            <w:pPr>
              <w:jc w:val="center"/>
              <w:rPr>
                <w:rFonts w:cs="Arial"/>
                <w:color w:val="000000"/>
                <w:sz w:val="20"/>
                <w:lang w:val="es-CO" w:eastAsia="es-CO"/>
              </w:rPr>
            </w:pPr>
            <w:r w:rsidRPr="001D3BDA">
              <w:rPr>
                <w:rFonts w:cs="Arial"/>
                <w:color w:val="000000"/>
                <w:sz w:val="20"/>
                <w:lang w:val="es-CO" w:eastAsia="es-CO"/>
              </w:rPr>
              <w:lastRenderedPageBreak/>
              <w:t>304-305</w:t>
            </w:r>
          </w:p>
        </w:tc>
        <w:tc>
          <w:tcPr>
            <w:tcW w:w="1211" w:type="pct"/>
            <w:tcBorders>
              <w:top w:val="nil"/>
              <w:left w:val="nil"/>
              <w:bottom w:val="single" w:sz="4" w:space="0" w:color="auto"/>
              <w:right w:val="single" w:sz="8" w:space="0" w:color="auto"/>
            </w:tcBorders>
            <w:shd w:val="clear" w:color="auto" w:fill="auto"/>
            <w:vAlign w:val="center"/>
            <w:hideMark/>
          </w:tcPr>
          <w:p w14:paraId="31C14FEB" w14:textId="77777777" w:rsidR="001D3BDA" w:rsidRPr="001D3BDA" w:rsidRDefault="001D3BDA" w:rsidP="001D3BDA">
            <w:pPr>
              <w:jc w:val="both"/>
              <w:rPr>
                <w:rFonts w:cs="Arial"/>
                <w:color w:val="000000"/>
                <w:sz w:val="20"/>
                <w:lang w:val="es-CO" w:eastAsia="es-CO"/>
              </w:rPr>
            </w:pPr>
            <w:r w:rsidRPr="001D3BDA">
              <w:rPr>
                <w:rFonts w:cs="Arial"/>
                <w:color w:val="000000"/>
                <w:sz w:val="20"/>
                <w:lang w:val="es-CO" w:eastAsia="es-CO"/>
              </w:rPr>
              <w:t>PAZ CONFLICTO</w:t>
            </w:r>
          </w:p>
        </w:tc>
        <w:tc>
          <w:tcPr>
            <w:tcW w:w="2900" w:type="pct"/>
            <w:tcBorders>
              <w:top w:val="nil"/>
              <w:left w:val="nil"/>
              <w:bottom w:val="single" w:sz="4" w:space="0" w:color="auto"/>
              <w:right w:val="single" w:sz="8" w:space="0" w:color="auto"/>
            </w:tcBorders>
            <w:shd w:val="clear" w:color="auto" w:fill="auto"/>
            <w:vAlign w:val="bottom"/>
            <w:hideMark/>
          </w:tcPr>
          <w:p w14:paraId="6023B8AB" w14:textId="62A248F3" w:rsidR="001D3BDA" w:rsidRPr="001D3BDA" w:rsidRDefault="001D3BDA" w:rsidP="001D3BDA">
            <w:pPr>
              <w:jc w:val="both"/>
              <w:rPr>
                <w:rFonts w:cs="Arial"/>
                <w:color w:val="000000"/>
                <w:sz w:val="20"/>
                <w:lang w:val="es-CO" w:eastAsia="es-CO"/>
              </w:rPr>
            </w:pPr>
            <w:r w:rsidRPr="001D3BDA">
              <w:rPr>
                <w:rFonts w:cs="Arial"/>
                <w:color w:val="000000"/>
                <w:sz w:val="20"/>
                <w:lang w:val="es-CO" w:eastAsia="es-CO"/>
              </w:rPr>
              <w:t>a- Por medio de la articulación entre tres entidades de la Gobernación de Cundinamarca (</w:t>
            </w:r>
            <w:r w:rsidR="0002367C">
              <w:rPr>
                <w:rFonts w:cs="Arial"/>
                <w:color w:val="000000"/>
                <w:sz w:val="20"/>
                <w:lang w:val="es-CO" w:eastAsia="es-CO"/>
              </w:rPr>
              <w:t>Secretaría</w:t>
            </w:r>
            <w:r w:rsidRPr="001D3BDA">
              <w:rPr>
                <w:rFonts w:cs="Arial"/>
                <w:color w:val="000000"/>
                <w:sz w:val="20"/>
                <w:lang w:val="es-CO" w:eastAsia="es-CO"/>
              </w:rPr>
              <w:t xml:space="preserve"> de Cooperación y Enlace Internacional, IDECUT y la agencia); se ejecutó la primera fase del proyecto “Creación de un Centro de memoria histórica departamental en el Municipio de </w:t>
            </w:r>
            <w:proofErr w:type="spellStart"/>
            <w:r w:rsidRPr="001D3BDA">
              <w:rPr>
                <w:rFonts w:cs="Arial"/>
                <w:color w:val="000000"/>
                <w:sz w:val="20"/>
                <w:lang w:val="es-CO" w:eastAsia="es-CO"/>
              </w:rPr>
              <w:t>Viotá</w:t>
            </w:r>
            <w:proofErr w:type="spellEnd"/>
            <w:r w:rsidRPr="001D3BDA">
              <w:rPr>
                <w:rFonts w:cs="Arial"/>
                <w:color w:val="000000"/>
                <w:sz w:val="20"/>
                <w:lang w:val="es-CO" w:eastAsia="es-CO"/>
              </w:rPr>
              <w:t xml:space="preserve">, a partir de un modelo innovador en construcción de paz, desarrollo y reconciliación, con enfoque de fortalecimiento turístico y de desarrollo regional”, convirtiéndose en el primer resultado a nivel Nacional, donde converge excombatientes de diferentes grupos al margen de la ley , población víctima  y población civil. </w:t>
            </w:r>
            <w:r w:rsidRPr="001D3BDA">
              <w:rPr>
                <w:rFonts w:cs="Arial"/>
                <w:color w:val="000000"/>
                <w:sz w:val="20"/>
                <w:lang w:val="es-CO" w:eastAsia="es-CO"/>
              </w:rPr>
              <w:br/>
              <w:t xml:space="preserve">b-  se </w:t>
            </w:r>
            <w:r w:rsidR="00B46F8A" w:rsidRPr="001D3BDA">
              <w:rPr>
                <w:rFonts w:cs="Arial"/>
                <w:color w:val="000000"/>
                <w:sz w:val="20"/>
                <w:lang w:val="es-CO" w:eastAsia="es-CO"/>
              </w:rPr>
              <w:t>logró</w:t>
            </w:r>
            <w:r w:rsidRPr="001D3BDA">
              <w:rPr>
                <w:rFonts w:cs="Arial"/>
                <w:color w:val="000000"/>
                <w:sz w:val="20"/>
                <w:lang w:val="es-CO" w:eastAsia="es-CO"/>
              </w:rPr>
              <w:t xml:space="preserve"> dos documentos con convenio de la Universidad del externado</w:t>
            </w:r>
            <w:r w:rsidRPr="001D3BDA">
              <w:rPr>
                <w:rFonts w:cs="Arial"/>
                <w:color w:val="000000"/>
                <w:sz w:val="20"/>
                <w:lang w:val="es-CO" w:eastAsia="es-CO"/>
              </w:rPr>
              <w:br/>
              <w:t>Acercamientos conceptuales a la construcción de paz.</w:t>
            </w:r>
            <w:r w:rsidRPr="001D3BDA">
              <w:rPr>
                <w:rFonts w:cs="Arial"/>
                <w:color w:val="000000"/>
                <w:sz w:val="20"/>
                <w:lang w:val="es-CO" w:eastAsia="es-CO"/>
              </w:rPr>
              <w:br/>
              <w:t>Estudio económico del conflicto en Cundinamarca  para el periodo 1990-2016.</w:t>
            </w:r>
            <w:r w:rsidRPr="001D3BDA">
              <w:rPr>
                <w:rFonts w:cs="Arial"/>
                <w:color w:val="000000"/>
                <w:sz w:val="20"/>
                <w:lang w:val="es-CO" w:eastAsia="es-CO"/>
              </w:rPr>
              <w:br/>
              <w:t xml:space="preserve">c. Conmemoración de las victimas realizada en el municipio de Facatativá. </w:t>
            </w:r>
            <w:r w:rsidR="00B46F8A" w:rsidRPr="001D3BDA">
              <w:rPr>
                <w:rFonts w:cs="Arial"/>
                <w:color w:val="000000"/>
                <w:sz w:val="20"/>
                <w:lang w:val="es-CO" w:eastAsia="es-CO"/>
              </w:rPr>
              <w:t>Con</w:t>
            </w:r>
            <w:r w:rsidRPr="001D3BDA">
              <w:rPr>
                <w:rFonts w:cs="Arial"/>
                <w:color w:val="000000"/>
                <w:sz w:val="20"/>
                <w:lang w:val="es-CO" w:eastAsia="es-CO"/>
              </w:rPr>
              <w:t xml:space="preserve"> articulación de </w:t>
            </w:r>
            <w:r w:rsidR="0002367C">
              <w:rPr>
                <w:rFonts w:cs="Arial"/>
                <w:color w:val="000000"/>
                <w:sz w:val="20"/>
                <w:lang w:val="es-CO" w:eastAsia="es-CO"/>
              </w:rPr>
              <w:t>Secretaría</w:t>
            </w:r>
            <w:r w:rsidRPr="001D3BDA">
              <w:rPr>
                <w:rFonts w:cs="Arial"/>
                <w:color w:val="000000"/>
                <w:sz w:val="20"/>
                <w:lang w:val="es-CO" w:eastAsia="es-CO"/>
              </w:rPr>
              <w:t xml:space="preserve"> de gobierno</w:t>
            </w:r>
            <w:r w:rsidRPr="001D3BDA">
              <w:rPr>
                <w:rFonts w:cs="Arial"/>
                <w:color w:val="000000"/>
                <w:sz w:val="20"/>
                <w:lang w:val="es-CO" w:eastAsia="es-CO"/>
              </w:rPr>
              <w:br/>
              <w:t xml:space="preserve">d. Adelantar acciones pedagógicas y formativas para el desarrollo de habilidades que propicien entornos de convivencia pacífica con articulación de alta consejería de la felicidad. </w:t>
            </w:r>
          </w:p>
        </w:tc>
      </w:tr>
      <w:tr w:rsidR="001D3BDA" w:rsidRPr="001D3BDA" w14:paraId="27C0037B" w14:textId="77777777" w:rsidTr="001D3BDA">
        <w:trPr>
          <w:trHeight w:val="885"/>
        </w:trPr>
        <w:tc>
          <w:tcPr>
            <w:tcW w:w="890" w:type="pct"/>
            <w:tcBorders>
              <w:top w:val="nil"/>
              <w:left w:val="single" w:sz="8" w:space="0" w:color="auto"/>
              <w:bottom w:val="single" w:sz="4" w:space="0" w:color="auto"/>
              <w:right w:val="single" w:sz="8" w:space="0" w:color="auto"/>
            </w:tcBorders>
            <w:shd w:val="clear" w:color="auto" w:fill="auto"/>
            <w:vAlign w:val="center"/>
            <w:hideMark/>
          </w:tcPr>
          <w:p w14:paraId="55B3C61C" w14:textId="77777777" w:rsidR="001D3BDA" w:rsidRPr="001D3BDA" w:rsidRDefault="001D3BDA" w:rsidP="001D3BDA">
            <w:pPr>
              <w:jc w:val="center"/>
              <w:rPr>
                <w:rFonts w:cs="Arial"/>
                <w:color w:val="000000"/>
                <w:sz w:val="20"/>
                <w:lang w:val="es-CO" w:eastAsia="es-CO"/>
              </w:rPr>
            </w:pPr>
            <w:r w:rsidRPr="001D3BDA">
              <w:rPr>
                <w:rFonts w:cs="Arial"/>
                <w:color w:val="000000"/>
                <w:sz w:val="20"/>
                <w:lang w:val="es-CO" w:eastAsia="es-CO"/>
              </w:rPr>
              <w:t>408</w:t>
            </w:r>
          </w:p>
        </w:tc>
        <w:tc>
          <w:tcPr>
            <w:tcW w:w="1211" w:type="pct"/>
            <w:tcBorders>
              <w:top w:val="nil"/>
              <w:left w:val="nil"/>
              <w:bottom w:val="single" w:sz="4" w:space="0" w:color="auto"/>
              <w:right w:val="single" w:sz="8" w:space="0" w:color="auto"/>
            </w:tcBorders>
            <w:shd w:val="clear" w:color="auto" w:fill="auto"/>
            <w:vAlign w:val="center"/>
            <w:hideMark/>
          </w:tcPr>
          <w:p w14:paraId="6CC4016D" w14:textId="77777777" w:rsidR="001D3BDA" w:rsidRPr="001D3BDA" w:rsidRDefault="001D3BDA" w:rsidP="001D3BDA">
            <w:pPr>
              <w:jc w:val="both"/>
              <w:rPr>
                <w:rFonts w:cs="Arial"/>
                <w:color w:val="000000"/>
                <w:sz w:val="20"/>
                <w:lang w:val="es-CO" w:eastAsia="es-CO"/>
              </w:rPr>
            </w:pPr>
            <w:r w:rsidRPr="001D3BDA">
              <w:rPr>
                <w:rFonts w:cs="Arial"/>
                <w:color w:val="000000"/>
                <w:sz w:val="20"/>
                <w:lang w:val="es-CO" w:eastAsia="es-CO"/>
              </w:rPr>
              <w:t>SEMBREMOS AGUA IMPULCEMOS  VIDA</w:t>
            </w:r>
          </w:p>
        </w:tc>
        <w:tc>
          <w:tcPr>
            <w:tcW w:w="2900" w:type="pct"/>
            <w:tcBorders>
              <w:top w:val="nil"/>
              <w:left w:val="nil"/>
              <w:bottom w:val="single" w:sz="4" w:space="0" w:color="auto"/>
              <w:right w:val="single" w:sz="8" w:space="0" w:color="auto"/>
            </w:tcBorders>
            <w:shd w:val="clear" w:color="auto" w:fill="auto"/>
            <w:vAlign w:val="bottom"/>
            <w:hideMark/>
          </w:tcPr>
          <w:p w14:paraId="3677A9F6" w14:textId="77777777" w:rsidR="001D3BDA" w:rsidRPr="001D3BDA" w:rsidRDefault="001D3BDA" w:rsidP="001D3BDA">
            <w:pPr>
              <w:jc w:val="both"/>
              <w:rPr>
                <w:rFonts w:cs="Arial"/>
                <w:color w:val="000000"/>
                <w:sz w:val="20"/>
                <w:lang w:val="es-CO" w:eastAsia="es-CO"/>
              </w:rPr>
            </w:pPr>
            <w:r w:rsidRPr="001D3BDA">
              <w:rPr>
                <w:rFonts w:cs="Arial"/>
                <w:color w:val="000000"/>
                <w:sz w:val="20"/>
                <w:lang w:val="es-CO" w:eastAsia="es-CO"/>
              </w:rPr>
              <w:t xml:space="preserve">Socialización orientación y consolidación de las actividades y presupuestos asignados  con las demás entidades respecto a las acciones programadas. </w:t>
            </w:r>
            <w:r w:rsidRPr="001D3BDA">
              <w:rPr>
                <w:rFonts w:cs="Arial"/>
                <w:color w:val="000000"/>
                <w:sz w:val="20"/>
                <w:lang w:val="es-CO" w:eastAsia="es-CO"/>
              </w:rPr>
              <w:br/>
              <w:t>La SADR realizo inversiones que aportaron a la apuesta trasversal por valor  de 1.535.207.957 millones de pesos.</w:t>
            </w:r>
          </w:p>
        </w:tc>
      </w:tr>
      <w:tr w:rsidR="001D3BDA" w:rsidRPr="001D3BDA" w14:paraId="0C20BEF3" w14:textId="77777777" w:rsidTr="001D3BDA">
        <w:trPr>
          <w:trHeight w:val="6375"/>
        </w:trPr>
        <w:tc>
          <w:tcPr>
            <w:tcW w:w="890" w:type="pct"/>
            <w:tcBorders>
              <w:top w:val="nil"/>
              <w:left w:val="single" w:sz="8" w:space="0" w:color="auto"/>
              <w:bottom w:val="single" w:sz="4" w:space="0" w:color="auto"/>
              <w:right w:val="single" w:sz="8" w:space="0" w:color="auto"/>
            </w:tcBorders>
            <w:shd w:val="clear" w:color="auto" w:fill="auto"/>
            <w:vAlign w:val="center"/>
            <w:hideMark/>
          </w:tcPr>
          <w:p w14:paraId="0C52599B" w14:textId="77777777" w:rsidR="001D3BDA" w:rsidRPr="001D3BDA" w:rsidRDefault="001D3BDA" w:rsidP="001D3BDA">
            <w:pPr>
              <w:jc w:val="center"/>
              <w:rPr>
                <w:rFonts w:cs="Arial"/>
                <w:color w:val="000000"/>
                <w:sz w:val="20"/>
                <w:lang w:val="es-CO" w:eastAsia="es-CO"/>
              </w:rPr>
            </w:pPr>
            <w:r w:rsidRPr="001D3BDA">
              <w:rPr>
                <w:rFonts w:cs="Arial"/>
                <w:color w:val="000000"/>
                <w:sz w:val="20"/>
                <w:lang w:val="es-CO" w:eastAsia="es-CO"/>
              </w:rPr>
              <w:lastRenderedPageBreak/>
              <w:t>304-305-393-401-402-403-407</w:t>
            </w:r>
          </w:p>
        </w:tc>
        <w:tc>
          <w:tcPr>
            <w:tcW w:w="1211" w:type="pct"/>
            <w:tcBorders>
              <w:top w:val="nil"/>
              <w:left w:val="nil"/>
              <w:bottom w:val="single" w:sz="4" w:space="0" w:color="auto"/>
              <w:right w:val="single" w:sz="8" w:space="0" w:color="auto"/>
            </w:tcBorders>
            <w:shd w:val="clear" w:color="auto" w:fill="auto"/>
            <w:vAlign w:val="center"/>
            <w:hideMark/>
          </w:tcPr>
          <w:p w14:paraId="4E445391" w14:textId="77777777" w:rsidR="001D3BDA" w:rsidRPr="001D3BDA" w:rsidRDefault="001D3BDA" w:rsidP="001D3BDA">
            <w:pPr>
              <w:jc w:val="both"/>
              <w:rPr>
                <w:rFonts w:cs="Arial"/>
                <w:color w:val="000000"/>
                <w:sz w:val="20"/>
                <w:lang w:val="es-CO" w:eastAsia="es-CO"/>
              </w:rPr>
            </w:pPr>
            <w:r w:rsidRPr="001D3BDA">
              <w:rPr>
                <w:rFonts w:cs="Arial"/>
                <w:color w:val="000000"/>
                <w:sz w:val="20"/>
                <w:lang w:val="es-CO" w:eastAsia="es-CO"/>
              </w:rPr>
              <w:t>AFRODESCENDIENTE</w:t>
            </w:r>
          </w:p>
        </w:tc>
        <w:tc>
          <w:tcPr>
            <w:tcW w:w="2900" w:type="pct"/>
            <w:tcBorders>
              <w:top w:val="nil"/>
              <w:left w:val="nil"/>
              <w:bottom w:val="single" w:sz="4" w:space="0" w:color="auto"/>
              <w:right w:val="single" w:sz="8" w:space="0" w:color="auto"/>
            </w:tcBorders>
            <w:shd w:val="clear" w:color="auto" w:fill="auto"/>
            <w:vAlign w:val="bottom"/>
            <w:hideMark/>
          </w:tcPr>
          <w:p w14:paraId="2E46CDB9" w14:textId="77777777" w:rsidR="001D3BDA" w:rsidRDefault="001D3BDA" w:rsidP="001D3BDA">
            <w:pPr>
              <w:jc w:val="both"/>
              <w:rPr>
                <w:rFonts w:cs="Arial"/>
                <w:color w:val="000000"/>
                <w:sz w:val="20"/>
                <w:lang w:val="es-CO" w:eastAsia="es-CO"/>
              </w:rPr>
            </w:pPr>
            <w:r w:rsidRPr="001D3BDA">
              <w:rPr>
                <w:rFonts w:cs="Arial"/>
                <w:color w:val="000000"/>
                <w:sz w:val="20"/>
                <w:lang w:val="es-CO" w:eastAsia="es-CO"/>
              </w:rPr>
              <w:t>Inclusión de un programa específico para la población Afrocolombiana en el Plan de Desarrollo “Unidos Podemos Más”.</w:t>
            </w:r>
            <w:r w:rsidRPr="001D3BDA">
              <w:rPr>
                <w:rFonts w:cs="Arial"/>
                <w:color w:val="000000"/>
                <w:sz w:val="20"/>
                <w:lang w:val="es-CO" w:eastAsia="es-CO"/>
              </w:rPr>
              <w:br/>
              <w:t xml:space="preserve">●Producción de un Documento orientador de la Gestión con Comunidades Afro: Documento técnico para la inclusión de Las dimensiones de comunidades negras, Afrocolombianas, raizales y </w:t>
            </w:r>
            <w:proofErr w:type="spellStart"/>
            <w:r w:rsidRPr="001D3BDA">
              <w:rPr>
                <w:rFonts w:cs="Arial"/>
                <w:color w:val="000000"/>
                <w:sz w:val="20"/>
                <w:lang w:val="es-CO" w:eastAsia="es-CO"/>
              </w:rPr>
              <w:t>palenqueras</w:t>
            </w:r>
            <w:proofErr w:type="spellEnd"/>
            <w:r w:rsidRPr="001D3BDA">
              <w:rPr>
                <w:rFonts w:cs="Arial"/>
                <w:color w:val="000000"/>
                <w:sz w:val="20"/>
                <w:lang w:val="es-CO" w:eastAsia="es-CO"/>
              </w:rPr>
              <w:t>.</w:t>
            </w:r>
            <w:r w:rsidRPr="001D3BDA">
              <w:rPr>
                <w:rFonts w:cs="Arial"/>
                <w:color w:val="000000"/>
                <w:sz w:val="20"/>
                <w:lang w:val="es-CO" w:eastAsia="es-CO"/>
              </w:rPr>
              <w:br/>
              <w:t>●Puesta en marcha de acciones de promoción de procesos organizativos con capacitación y acompañamiento a más de 17 organizaciones Afro en normatividad afro.</w:t>
            </w:r>
            <w:r w:rsidRPr="001D3BDA">
              <w:rPr>
                <w:rFonts w:cs="Arial"/>
                <w:color w:val="000000"/>
                <w:sz w:val="20"/>
                <w:lang w:val="es-CO" w:eastAsia="es-CO"/>
              </w:rPr>
              <w:br/>
              <w:t>●Agendas de trazabilidad Interétnica. Se beneficiaron a más de 16.114 Afro cundinamarqueses con observancia en los parámetros del enfoque diferencial étnico mediante agendas de trazabilidad interinstitucional.</w:t>
            </w:r>
            <w:r w:rsidRPr="001D3BDA">
              <w:rPr>
                <w:rFonts w:cs="Arial"/>
                <w:color w:val="000000"/>
                <w:sz w:val="20"/>
                <w:lang w:val="es-CO" w:eastAsia="es-CO"/>
              </w:rPr>
              <w:br/>
              <w:t>●Se convocó, instaló y posesionó, por primera vez en el Departamento, la comisión Consultiva Afro por parte de un Gobernador en el Departamento de Cundinamarca.</w:t>
            </w:r>
            <w:r w:rsidRPr="001D3BDA">
              <w:rPr>
                <w:rFonts w:cs="Arial"/>
                <w:color w:val="000000"/>
                <w:sz w:val="20"/>
                <w:lang w:val="es-CO" w:eastAsia="es-CO"/>
              </w:rPr>
              <w:br/>
              <w:t>●Se   apoyaron   artes   y   oficios   tradicionales   Afro   en gastronomía,    peinados    tradicionales    y    cátedra  de estudios afrocolombianos beneficiando a más de 14 organizaciones Afro.</w:t>
            </w:r>
            <w:r w:rsidRPr="001D3BDA">
              <w:rPr>
                <w:rFonts w:cs="Arial"/>
                <w:color w:val="000000"/>
                <w:sz w:val="20"/>
                <w:lang w:val="es-CO" w:eastAsia="es-CO"/>
              </w:rPr>
              <w:br/>
              <w:t>●Por primera vez se implementó una apuesta transversal con focalización específica para población Afro.</w:t>
            </w:r>
            <w:r w:rsidRPr="001D3BDA">
              <w:rPr>
                <w:rFonts w:cs="Arial"/>
                <w:color w:val="000000"/>
                <w:sz w:val="20"/>
                <w:lang w:val="es-CO" w:eastAsia="es-CO"/>
              </w:rPr>
              <w:br/>
              <w:t xml:space="preserve">●Se realizó la ejecución de Actividades secuenciales y organizadas de apropiación cultural étnica mediante actividades de intercambio cultural entre población Afro de Cundinamarca y del Departamento de Bolívar en el marco de espacios de identidad cultural “Festival de Tamboras” San Basilio de Palenque, realización de </w:t>
            </w:r>
            <w:proofErr w:type="spellStart"/>
            <w:r w:rsidRPr="001D3BDA">
              <w:rPr>
                <w:rFonts w:cs="Arial"/>
                <w:color w:val="000000"/>
                <w:sz w:val="20"/>
                <w:lang w:val="es-CO" w:eastAsia="es-CO"/>
              </w:rPr>
              <w:t>Urambas</w:t>
            </w:r>
            <w:proofErr w:type="spellEnd"/>
            <w:r w:rsidRPr="001D3BDA">
              <w:rPr>
                <w:rFonts w:cs="Arial"/>
                <w:color w:val="000000"/>
                <w:sz w:val="20"/>
                <w:lang w:val="es-CO" w:eastAsia="es-CO"/>
              </w:rPr>
              <w:t xml:space="preserve"> Afro en gastronomía, música y medicina ancestral.</w:t>
            </w:r>
            <w:r w:rsidRPr="001D3BDA">
              <w:rPr>
                <w:rFonts w:cs="Arial"/>
                <w:color w:val="000000"/>
                <w:sz w:val="20"/>
                <w:lang w:val="es-CO" w:eastAsia="es-CO"/>
              </w:rPr>
              <w:br/>
              <w:t>●Modelación de Instrumentos para la Focalización de Acciones: Se construyeron instrumentos de diagnóstico de la población Afrocolombiana de Cundinamarca, permitiendo la consecución de cifras e indicadores.</w:t>
            </w:r>
            <w:r w:rsidRPr="001D3BDA">
              <w:rPr>
                <w:rFonts w:cs="Arial"/>
                <w:color w:val="000000"/>
                <w:sz w:val="20"/>
                <w:lang w:val="es-CO" w:eastAsia="es-CO"/>
              </w:rPr>
              <w:br/>
              <w:t>●Mesas de Trabajo Afro: Realización de más de 45 mesas de trabajo y acompañamiento en más de 22 procesos que permitieron conocer líderes y ciudadanos afrocolombianos.</w:t>
            </w:r>
            <w:r w:rsidRPr="001D3BDA">
              <w:rPr>
                <w:rFonts w:cs="Arial"/>
                <w:color w:val="000000"/>
                <w:sz w:val="20"/>
                <w:lang w:val="es-CO" w:eastAsia="es-CO"/>
              </w:rPr>
              <w:br/>
              <w:t>●Viajes de Intercambio Cultural Niños Afro e Indígenas a Otros Departamentos del País.</w:t>
            </w:r>
            <w:r w:rsidRPr="001D3BDA">
              <w:rPr>
                <w:rFonts w:cs="Arial"/>
                <w:color w:val="000000"/>
                <w:sz w:val="20"/>
                <w:lang w:val="es-CO" w:eastAsia="es-CO"/>
              </w:rPr>
              <w:br/>
              <w:t>●Encuentros Interculturales entre niños Indígenas – Afro.</w:t>
            </w:r>
            <w:r w:rsidRPr="001D3BDA">
              <w:rPr>
                <w:rFonts w:cs="Arial"/>
                <w:color w:val="000000"/>
                <w:sz w:val="20"/>
                <w:lang w:val="es-CO" w:eastAsia="es-CO"/>
              </w:rPr>
              <w:br/>
              <w:t xml:space="preserve">●Financiación, apoyo y </w:t>
            </w:r>
            <w:proofErr w:type="spellStart"/>
            <w:r w:rsidRPr="001D3BDA">
              <w:rPr>
                <w:rFonts w:cs="Arial"/>
                <w:color w:val="000000"/>
                <w:sz w:val="20"/>
                <w:lang w:val="es-CO" w:eastAsia="es-CO"/>
              </w:rPr>
              <w:t>visibilización</w:t>
            </w:r>
            <w:proofErr w:type="spellEnd"/>
            <w:r w:rsidRPr="001D3BDA">
              <w:rPr>
                <w:rFonts w:cs="Arial"/>
                <w:color w:val="000000"/>
                <w:sz w:val="20"/>
                <w:lang w:val="es-CO" w:eastAsia="es-CO"/>
              </w:rPr>
              <w:t xml:space="preserve"> de fiestas Tradicionales Afro Desarrollo de la jornada socio cultural "Pinta tu Cara. ●Promover la estrategia: "Hoy te vas a querer como nunca", los derechos de las mujeres víctimas de violencias. Vincular a 1400 hombres en la campaña "El por Ella" Hombres Cundinamarqueses defensores de la igualdad y equidad de género.</w:t>
            </w:r>
          </w:p>
          <w:p w14:paraId="6D4F0932" w14:textId="77777777" w:rsidR="001D3BDA" w:rsidRPr="001D3BDA" w:rsidRDefault="001D3BDA" w:rsidP="001D3BDA">
            <w:pPr>
              <w:jc w:val="both"/>
              <w:rPr>
                <w:rFonts w:cs="Arial"/>
                <w:sz w:val="20"/>
                <w:lang w:val="es-CO" w:eastAsia="es-CO"/>
              </w:rPr>
            </w:pPr>
          </w:p>
        </w:tc>
      </w:tr>
      <w:tr w:rsidR="001D3BDA" w:rsidRPr="001D3BDA" w14:paraId="195CFDAC" w14:textId="77777777" w:rsidTr="001D3BDA">
        <w:trPr>
          <w:trHeight w:val="2580"/>
        </w:trPr>
        <w:tc>
          <w:tcPr>
            <w:tcW w:w="890" w:type="pct"/>
            <w:tcBorders>
              <w:top w:val="nil"/>
              <w:left w:val="single" w:sz="8" w:space="0" w:color="auto"/>
              <w:bottom w:val="single" w:sz="4" w:space="0" w:color="auto"/>
              <w:right w:val="single" w:sz="8" w:space="0" w:color="auto"/>
            </w:tcBorders>
            <w:shd w:val="clear" w:color="auto" w:fill="auto"/>
            <w:vAlign w:val="center"/>
            <w:hideMark/>
          </w:tcPr>
          <w:p w14:paraId="5F4A2673" w14:textId="77777777" w:rsidR="001D3BDA" w:rsidRPr="001D3BDA" w:rsidRDefault="001D3BDA" w:rsidP="001D3BDA">
            <w:pPr>
              <w:jc w:val="center"/>
              <w:rPr>
                <w:rFonts w:cs="Arial"/>
                <w:color w:val="000000"/>
                <w:sz w:val="20"/>
                <w:lang w:val="es-CO" w:eastAsia="es-CO"/>
              </w:rPr>
            </w:pPr>
            <w:r w:rsidRPr="001D3BDA">
              <w:rPr>
                <w:rFonts w:cs="Arial"/>
                <w:color w:val="000000"/>
                <w:sz w:val="20"/>
                <w:lang w:val="es-CO" w:eastAsia="es-CO"/>
              </w:rPr>
              <w:lastRenderedPageBreak/>
              <w:t>304-305-393-401-402-403-407</w:t>
            </w:r>
          </w:p>
        </w:tc>
        <w:tc>
          <w:tcPr>
            <w:tcW w:w="1211" w:type="pct"/>
            <w:tcBorders>
              <w:top w:val="nil"/>
              <w:left w:val="nil"/>
              <w:bottom w:val="single" w:sz="4" w:space="0" w:color="auto"/>
              <w:right w:val="single" w:sz="8" w:space="0" w:color="auto"/>
            </w:tcBorders>
            <w:shd w:val="clear" w:color="auto" w:fill="auto"/>
            <w:vAlign w:val="center"/>
            <w:hideMark/>
          </w:tcPr>
          <w:p w14:paraId="3AB1F021" w14:textId="77777777" w:rsidR="001D3BDA" w:rsidRPr="001D3BDA" w:rsidRDefault="001D3BDA" w:rsidP="001D3BDA">
            <w:pPr>
              <w:jc w:val="both"/>
              <w:rPr>
                <w:rFonts w:cs="Arial"/>
                <w:color w:val="000000"/>
                <w:sz w:val="20"/>
                <w:lang w:val="es-CO" w:eastAsia="es-CO"/>
              </w:rPr>
            </w:pPr>
            <w:r w:rsidRPr="001D3BDA">
              <w:rPr>
                <w:rFonts w:cs="Arial"/>
                <w:color w:val="000000"/>
                <w:sz w:val="20"/>
                <w:lang w:val="es-CO" w:eastAsia="es-CO"/>
              </w:rPr>
              <w:t>INDIGENAS</w:t>
            </w:r>
          </w:p>
        </w:tc>
        <w:tc>
          <w:tcPr>
            <w:tcW w:w="2900" w:type="pct"/>
            <w:tcBorders>
              <w:top w:val="nil"/>
              <w:left w:val="nil"/>
              <w:bottom w:val="single" w:sz="4" w:space="0" w:color="auto"/>
              <w:right w:val="single" w:sz="8" w:space="0" w:color="auto"/>
            </w:tcBorders>
            <w:shd w:val="clear" w:color="auto" w:fill="auto"/>
            <w:vAlign w:val="bottom"/>
            <w:hideMark/>
          </w:tcPr>
          <w:p w14:paraId="57560079" w14:textId="3CF98F5A" w:rsidR="001D3BDA" w:rsidRPr="001D3BDA" w:rsidRDefault="001D3BDA" w:rsidP="001D3BDA">
            <w:pPr>
              <w:jc w:val="both"/>
              <w:rPr>
                <w:rFonts w:cs="Arial"/>
                <w:color w:val="000000"/>
                <w:sz w:val="20"/>
                <w:lang w:val="es-CO" w:eastAsia="es-CO"/>
              </w:rPr>
            </w:pPr>
            <w:r w:rsidRPr="001D3BDA">
              <w:rPr>
                <w:rFonts w:cs="Arial"/>
                <w:color w:val="000000"/>
                <w:sz w:val="20"/>
                <w:lang w:val="es-CO" w:eastAsia="es-CO"/>
              </w:rPr>
              <w:t>●Inclusión de un Subprograma Cundinamarca Indígena y la realización de espacios de interlocución directa entre entidades y cabildos indígenas en el marco de la formulación del Plan de Desarrollo departamental.</w:t>
            </w:r>
            <w:r w:rsidRPr="001D3BDA">
              <w:rPr>
                <w:rFonts w:cs="Arial"/>
                <w:color w:val="000000"/>
                <w:sz w:val="20"/>
                <w:lang w:val="es-CO" w:eastAsia="es-CO"/>
              </w:rPr>
              <w:br/>
              <w:t>●Se beneficiaron a más de 6.154 Indígenas Cundinamarqueses con observancia en los parámetros del enfoque diferencial étnico.</w:t>
            </w:r>
            <w:r w:rsidRPr="001D3BDA">
              <w:rPr>
                <w:rFonts w:cs="Arial"/>
                <w:color w:val="000000"/>
                <w:sz w:val="20"/>
                <w:lang w:val="es-CO" w:eastAsia="es-CO"/>
              </w:rPr>
              <w:br/>
              <w:t xml:space="preserve">●Se implementó la </w:t>
            </w:r>
            <w:proofErr w:type="spellStart"/>
            <w:r w:rsidRPr="001D3BDA">
              <w:rPr>
                <w:rFonts w:cs="Arial"/>
                <w:color w:val="000000"/>
                <w:sz w:val="20"/>
                <w:lang w:val="es-CO" w:eastAsia="es-CO"/>
              </w:rPr>
              <w:t>Submesa</w:t>
            </w:r>
            <w:proofErr w:type="spellEnd"/>
            <w:r w:rsidRPr="001D3BDA">
              <w:rPr>
                <w:rFonts w:cs="Arial"/>
                <w:color w:val="000000"/>
                <w:sz w:val="20"/>
                <w:lang w:val="es-CO" w:eastAsia="es-CO"/>
              </w:rPr>
              <w:t xml:space="preserve"> técnica de etnias.</w:t>
            </w:r>
            <w:r w:rsidRPr="001D3BDA">
              <w:rPr>
                <w:rFonts w:cs="Arial"/>
                <w:color w:val="000000"/>
                <w:sz w:val="20"/>
                <w:lang w:val="es-CO" w:eastAsia="es-CO"/>
              </w:rPr>
              <w:br/>
              <w:t>●Se modelaron espacios para el análisis y la acción etnográfica a través de mesas de Trabajo Indígena y Círculos de la Palabra.</w:t>
            </w:r>
            <w:r w:rsidRPr="001D3BDA">
              <w:rPr>
                <w:rFonts w:cs="Arial"/>
                <w:color w:val="000000"/>
                <w:sz w:val="20"/>
                <w:lang w:val="es-CO" w:eastAsia="es-CO"/>
              </w:rPr>
              <w:br/>
              <w:t>●Se apoyaron artes y oficios tradicionales indígenas a través del fortalecimiento del patrimonio material e inmaterial de las 4 Comunidades Indígenas.</w:t>
            </w:r>
            <w:r w:rsidRPr="001D3BDA">
              <w:rPr>
                <w:rFonts w:cs="Arial"/>
                <w:color w:val="000000"/>
                <w:sz w:val="20"/>
                <w:lang w:val="es-CO" w:eastAsia="es-CO"/>
              </w:rPr>
              <w:br/>
              <w:t xml:space="preserve">●Se contrató personal indígena del territorio que permitió facilitar algunos procesos de interlocución y </w:t>
            </w:r>
            <w:r w:rsidR="00B46F8A" w:rsidRPr="001D3BDA">
              <w:rPr>
                <w:rFonts w:cs="Arial"/>
                <w:color w:val="000000"/>
                <w:sz w:val="20"/>
                <w:lang w:val="es-CO" w:eastAsia="es-CO"/>
              </w:rPr>
              <w:t>acción institucional</w:t>
            </w:r>
            <w:r w:rsidRPr="001D3BDA">
              <w:rPr>
                <w:rFonts w:cs="Arial"/>
                <w:color w:val="000000"/>
                <w:sz w:val="20"/>
                <w:lang w:val="es-CO" w:eastAsia="es-CO"/>
              </w:rPr>
              <w:t>.</w:t>
            </w:r>
            <w:r w:rsidRPr="001D3BDA">
              <w:rPr>
                <w:rFonts w:cs="Arial"/>
                <w:color w:val="000000"/>
                <w:sz w:val="20"/>
                <w:lang w:val="es-CO" w:eastAsia="es-CO"/>
              </w:rPr>
              <w:br/>
              <w:t>●Se realizaron más de 18 mesas de trabajo y acompañamiento en más de 11 procesos que beneficiaron localmente a población indígena.</w:t>
            </w:r>
            <w:r w:rsidRPr="001D3BDA">
              <w:rPr>
                <w:rFonts w:cs="Arial"/>
                <w:color w:val="000000"/>
                <w:sz w:val="20"/>
                <w:lang w:val="es-CO" w:eastAsia="es-CO"/>
              </w:rPr>
              <w:br/>
              <w:t>●Modelación de Instrumentos para la Focalización de Acciones.</w:t>
            </w:r>
            <w:r w:rsidRPr="001D3BDA">
              <w:rPr>
                <w:rFonts w:cs="Arial"/>
                <w:color w:val="000000"/>
                <w:sz w:val="20"/>
                <w:lang w:val="es-CO" w:eastAsia="es-CO"/>
              </w:rPr>
              <w:br/>
              <w:t>●Agendas de trazabilidad Interétnica.</w:t>
            </w:r>
          </w:p>
        </w:tc>
      </w:tr>
      <w:tr w:rsidR="001D3BDA" w:rsidRPr="001D3BDA" w14:paraId="63C1FC78" w14:textId="77777777" w:rsidTr="001D3BDA">
        <w:trPr>
          <w:trHeight w:val="1350"/>
        </w:trPr>
        <w:tc>
          <w:tcPr>
            <w:tcW w:w="890" w:type="pct"/>
            <w:tcBorders>
              <w:top w:val="nil"/>
              <w:left w:val="single" w:sz="8" w:space="0" w:color="auto"/>
              <w:bottom w:val="single" w:sz="4" w:space="0" w:color="auto"/>
              <w:right w:val="single" w:sz="8" w:space="0" w:color="auto"/>
            </w:tcBorders>
            <w:shd w:val="clear" w:color="auto" w:fill="auto"/>
            <w:vAlign w:val="center"/>
            <w:hideMark/>
          </w:tcPr>
          <w:p w14:paraId="1F7C6F8D" w14:textId="77777777" w:rsidR="001D3BDA" w:rsidRPr="001D3BDA" w:rsidRDefault="001D3BDA" w:rsidP="001D3BDA">
            <w:pPr>
              <w:jc w:val="center"/>
              <w:rPr>
                <w:rFonts w:cs="Arial"/>
                <w:color w:val="000000"/>
                <w:sz w:val="20"/>
                <w:lang w:val="es-CO" w:eastAsia="es-CO"/>
              </w:rPr>
            </w:pPr>
            <w:r w:rsidRPr="001D3BDA">
              <w:rPr>
                <w:rFonts w:cs="Arial"/>
                <w:color w:val="000000"/>
                <w:sz w:val="20"/>
                <w:lang w:val="es-CO" w:eastAsia="es-CO"/>
              </w:rPr>
              <w:t>304-305-398-399-401-402-403-404-406-407-409-410</w:t>
            </w:r>
          </w:p>
        </w:tc>
        <w:tc>
          <w:tcPr>
            <w:tcW w:w="1211" w:type="pct"/>
            <w:tcBorders>
              <w:top w:val="nil"/>
              <w:left w:val="nil"/>
              <w:bottom w:val="single" w:sz="4" w:space="0" w:color="auto"/>
              <w:right w:val="single" w:sz="8" w:space="0" w:color="auto"/>
            </w:tcBorders>
            <w:shd w:val="clear" w:color="auto" w:fill="auto"/>
            <w:vAlign w:val="center"/>
            <w:hideMark/>
          </w:tcPr>
          <w:p w14:paraId="03D03351" w14:textId="77777777" w:rsidR="001D3BDA" w:rsidRPr="001D3BDA" w:rsidRDefault="001D3BDA" w:rsidP="001D3BDA">
            <w:pPr>
              <w:jc w:val="both"/>
              <w:rPr>
                <w:rFonts w:cs="Arial"/>
                <w:color w:val="000000"/>
                <w:sz w:val="20"/>
                <w:lang w:val="es-CO" w:eastAsia="es-CO"/>
              </w:rPr>
            </w:pPr>
            <w:r w:rsidRPr="001D3BDA">
              <w:rPr>
                <w:rFonts w:cs="Arial"/>
                <w:color w:val="000000"/>
                <w:sz w:val="20"/>
                <w:lang w:val="es-CO" w:eastAsia="es-CO"/>
              </w:rPr>
              <w:t>COMPETITIVIDAD</w:t>
            </w:r>
          </w:p>
        </w:tc>
        <w:tc>
          <w:tcPr>
            <w:tcW w:w="2900" w:type="pct"/>
            <w:tcBorders>
              <w:top w:val="nil"/>
              <w:left w:val="nil"/>
              <w:bottom w:val="single" w:sz="4" w:space="0" w:color="auto"/>
              <w:right w:val="single" w:sz="8" w:space="0" w:color="auto"/>
            </w:tcBorders>
            <w:shd w:val="clear" w:color="auto" w:fill="auto"/>
            <w:vAlign w:val="bottom"/>
            <w:hideMark/>
          </w:tcPr>
          <w:p w14:paraId="654D5BA7" w14:textId="77777777" w:rsidR="001D3BDA" w:rsidRPr="001D3BDA" w:rsidRDefault="001D3BDA" w:rsidP="001D3BDA">
            <w:pPr>
              <w:jc w:val="both"/>
              <w:rPr>
                <w:rFonts w:cs="Arial"/>
                <w:color w:val="000000"/>
                <w:sz w:val="20"/>
                <w:lang w:val="es-CO" w:eastAsia="es-CO"/>
              </w:rPr>
            </w:pPr>
            <w:r w:rsidRPr="001D3BDA">
              <w:rPr>
                <w:rFonts w:cs="Arial"/>
                <w:color w:val="000000"/>
                <w:sz w:val="20"/>
                <w:lang w:val="es-CO" w:eastAsia="es-CO"/>
              </w:rPr>
              <w:t xml:space="preserve">• Primer departamento con una estrategia de competitividad en el país, incluye una propuesta metodológica; diseño y proceso de formulación de la estrategia </w:t>
            </w:r>
            <w:r w:rsidRPr="001D3BDA">
              <w:rPr>
                <w:rFonts w:cs="Arial"/>
                <w:color w:val="000000"/>
                <w:sz w:val="20"/>
                <w:lang w:val="es-CO" w:eastAsia="es-CO"/>
              </w:rPr>
              <w:br/>
              <w:t>• Se establecieron las bases de la Política Pública de Competitividad del Departamento.</w:t>
            </w:r>
            <w:r w:rsidRPr="001D3BDA">
              <w:rPr>
                <w:rFonts w:cs="Arial"/>
                <w:color w:val="000000"/>
                <w:sz w:val="20"/>
                <w:lang w:val="es-CO" w:eastAsia="es-CO"/>
              </w:rPr>
              <w:br/>
              <w:t>• Se elaboró el plan de acción de la estrategia de competitividad con indicadores, metas y resultados</w:t>
            </w:r>
            <w:r w:rsidRPr="001D3BDA">
              <w:rPr>
                <w:rFonts w:cs="Arial"/>
                <w:color w:val="000000"/>
                <w:sz w:val="20"/>
                <w:lang w:val="es-CO" w:eastAsia="es-CO"/>
              </w:rPr>
              <w:br/>
              <w:t>• Perfil de proyecto estratégico tractor para uno de los sectores importantes en la economía del departamento.</w:t>
            </w:r>
          </w:p>
        </w:tc>
      </w:tr>
      <w:tr w:rsidR="001D3BDA" w:rsidRPr="001D3BDA" w14:paraId="74F7B0AA" w14:textId="77777777" w:rsidTr="001D3BDA">
        <w:trPr>
          <w:trHeight w:val="3108"/>
        </w:trPr>
        <w:tc>
          <w:tcPr>
            <w:tcW w:w="890" w:type="pct"/>
            <w:tcBorders>
              <w:top w:val="nil"/>
              <w:left w:val="single" w:sz="8" w:space="0" w:color="auto"/>
              <w:bottom w:val="single" w:sz="4" w:space="0" w:color="auto"/>
              <w:right w:val="single" w:sz="8" w:space="0" w:color="auto"/>
            </w:tcBorders>
            <w:shd w:val="clear" w:color="auto" w:fill="auto"/>
            <w:vAlign w:val="center"/>
            <w:hideMark/>
          </w:tcPr>
          <w:p w14:paraId="23FF6987" w14:textId="77777777" w:rsidR="001D3BDA" w:rsidRPr="001D3BDA" w:rsidRDefault="001D3BDA" w:rsidP="001D3BDA">
            <w:pPr>
              <w:jc w:val="center"/>
              <w:rPr>
                <w:rFonts w:cs="Arial"/>
                <w:color w:val="000000"/>
                <w:sz w:val="20"/>
                <w:lang w:val="es-CO" w:eastAsia="es-CO"/>
              </w:rPr>
            </w:pPr>
            <w:r w:rsidRPr="001D3BDA">
              <w:rPr>
                <w:rFonts w:cs="Arial"/>
                <w:color w:val="000000"/>
                <w:sz w:val="20"/>
                <w:lang w:val="es-CO" w:eastAsia="es-CO"/>
              </w:rPr>
              <w:t>407-405-404-396-395</w:t>
            </w:r>
          </w:p>
        </w:tc>
        <w:tc>
          <w:tcPr>
            <w:tcW w:w="1211" w:type="pct"/>
            <w:tcBorders>
              <w:top w:val="nil"/>
              <w:left w:val="nil"/>
              <w:bottom w:val="single" w:sz="4" w:space="0" w:color="auto"/>
              <w:right w:val="single" w:sz="8" w:space="0" w:color="auto"/>
            </w:tcBorders>
            <w:shd w:val="clear" w:color="auto" w:fill="auto"/>
            <w:vAlign w:val="center"/>
            <w:hideMark/>
          </w:tcPr>
          <w:p w14:paraId="18802308" w14:textId="77777777" w:rsidR="001D3BDA" w:rsidRPr="001D3BDA" w:rsidRDefault="001D3BDA" w:rsidP="001D3BDA">
            <w:pPr>
              <w:jc w:val="both"/>
              <w:rPr>
                <w:rFonts w:cs="Arial"/>
                <w:color w:val="000000"/>
                <w:sz w:val="20"/>
                <w:lang w:val="es-CO" w:eastAsia="es-CO"/>
              </w:rPr>
            </w:pPr>
            <w:r w:rsidRPr="001D3BDA">
              <w:rPr>
                <w:rFonts w:cs="Arial"/>
                <w:color w:val="000000"/>
                <w:sz w:val="20"/>
                <w:lang w:val="es-CO" w:eastAsia="es-CO"/>
              </w:rPr>
              <w:t>CIENCIA Y TECNOLOGIA</w:t>
            </w:r>
          </w:p>
        </w:tc>
        <w:tc>
          <w:tcPr>
            <w:tcW w:w="2900" w:type="pct"/>
            <w:tcBorders>
              <w:top w:val="nil"/>
              <w:left w:val="nil"/>
              <w:bottom w:val="single" w:sz="4" w:space="0" w:color="auto"/>
              <w:right w:val="single" w:sz="8" w:space="0" w:color="auto"/>
            </w:tcBorders>
            <w:shd w:val="clear" w:color="auto" w:fill="auto"/>
            <w:vAlign w:val="bottom"/>
            <w:hideMark/>
          </w:tcPr>
          <w:p w14:paraId="06CCAC39" w14:textId="77777777" w:rsidR="001D3BDA" w:rsidRPr="001D3BDA" w:rsidRDefault="001D3BDA" w:rsidP="001D3BDA">
            <w:pPr>
              <w:jc w:val="both"/>
              <w:rPr>
                <w:rFonts w:cs="Arial"/>
                <w:color w:val="000000"/>
                <w:sz w:val="20"/>
                <w:lang w:val="es-CO" w:eastAsia="es-CO"/>
              </w:rPr>
            </w:pPr>
            <w:r w:rsidRPr="001D3BDA">
              <w:rPr>
                <w:rFonts w:cs="Arial"/>
                <w:color w:val="000000"/>
                <w:sz w:val="20"/>
                <w:lang w:val="es-CO" w:eastAsia="es-CO"/>
              </w:rPr>
              <w:t xml:space="preserve">• Se desarrollaron trabajos de investigación en cuatro áreas: socioeconómica, pasturas y alimentación, salud de la vaca (ubre y reproductiva) y aspectos ambientales (oferta y uso). </w:t>
            </w:r>
            <w:r w:rsidRPr="001D3BDA">
              <w:rPr>
                <w:rFonts w:cs="Arial"/>
                <w:color w:val="000000"/>
                <w:sz w:val="20"/>
                <w:lang w:val="es-CO" w:eastAsia="es-CO"/>
              </w:rPr>
              <w:br/>
              <w:t xml:space="preserve">• Se desarrolló estrategias que contribuyen a mitigar el impacto ambiental con buenas prácticas de producción. </w:t>
            </w:r>
            <w:r w:rsidRPr="001D3BDA">
              <w:rPr>
                <w:rFonts w:cs="Arial"/>
                <w:color w:val="000000"/>
                <w:sz w:val="20"/>
                <w:lang w:val="es-CO" w:eastAsia="es-CO"/>
              </w:rPr>
              <w:br/>
              <w:t xml:space="preserve">• Se logró el mejoramiento de los procesos mediante la inversión al menor costo de tecnologías que mejoran los productos terminados. </w:t>
            </w:r>
            <w:r w:rsidRPr="001D3BDA">
              <w:rPr>
                <w:rFonts w:cs="Arial"/>
                <w:color w:val="000000"/>
                <w:sz w:val="20"/>
                <w:lang w:val="es-CO" w:eastAsia="es-CO"/>
              </w:rPr>
              <w:br/>
              <w:t>• A través del desarrollo tecnológico y buscando mejorar el proceso, se fortaleció el sector empresarial y por ende la economía de este sector.</w:t>
            </w:r>
            <w:r w:rsidRPr="001D3BDA">
              <w:rPr>
                <w:rFonts w:cs="Arial"/>
                <w:color w:val="000000"/>
                <w:sz w:val="20"/>
                <w:lang w:val="es-CO" w:eastAsia="es-CO"/>
              </w:rPr>
              <w:br/>
              <w:t xml:space="preserve">• Se transmitió conocimiento científico a los floricultores. Se desarrollaron tecnologías modernizadas de: </w:t>
            </w:r>
            <w:proofErr w:type="spellStart"/>
            <w:r w:rsidRPr="001D3BDA">
              <w:rPr>
                <w:rFonts w:cs="Arial"/>
                <w:color w:val="000000"/>
                <w:sz w:val="20"/>
                <w:lang w:val="es-CO" w:eastAsia="es-CO"/>
              </w:rPr>
              <w:t>fertirriego</w:t>
            </w:r>
            <w:proofErr w:type="spellEnd"/>
            <w:r w:rsidRPr="001D3BDA">
              <w:rPr>
                <w:rFonts w:cs="Arial"/>
                <w:color w:val="000000"/>
                <w:sz w:val="20"/>
                <w:lang w:val="es-CO" w:eastAsia="es-CO"/>
              </w:rPr>
              <w:t xml:space="preserve">, aplicación de plaguicidas, selección y empaque de la flor, procesos de hidratación, alternativas de sustrato y </w:t>
            </w:r>
            <w:proofErr w:type="spellStart"/>
            <w:r w:rsidRPr="001D3BDA">
              <w:rPr>
                <w:rFonts w:cs="Arial"/>
                <w:color w:val="000000"/>
                <w:sz w:val="20"/>
                <w:lang w:val="es-CO" w:eastAsia="es-CO"/>
              </w:rPr>
              <w:t>parametrización</w:t>
            </w:r>
            <w:proofErr w:type="spellEnd"/>
            <w:r w:rsidRPr="001D3BDA">
              <w:rPr>
                <w:rFonts w:cs="Arial"/>
                <w:color w:val="000000"/>
                <w:sz w:val="20"/>
                <w:lang w:val="es-CO" w:eastAsia="es-CO"/>
              </w:rPr>
              <w:t xml:space="preserve"> de invernaderos.</w:t>
            </w:r>
            <w:r w:rsidRPr="001D3BDA">
              <w:rPr>
                <w:rFonts w:cs="Arial"/>
                <w:color w:val="000000"/>
                <w:sz w:val="20"/>
                <w:lang w:val="es-CO" w:eastAsia="es-CO"/>
              </w:rPr>
              <w:br/>
              <w:t xml:space="preserve">• Se desarrolló la Innovación, ciencia y tecnología para productores de leche en la provincia de Ubaté, con logros como: Plataforma tecnológica para el seguimiento a la evolución del proyecto, Desarrollo de un </w:t>
            </w:r>
            <w:proofErr w:type="spellStart"/>
            <w:r w:rsidRPr="001D3BDA">
              <w:rPr>
                <w:rFonts w:cs="Arial"/>
                <w:color w:val="000000"/>
                <w:sz w:val="20"/>
                <w:lang w:val="es-CO" w:eastAsia="es-CO"/>
              </w:rPr>
              <w:t>biofertilizante</w:t>
            </w:r>
            <w:proofErr w:type="spellEnd"/>
            <w:r w:rsidRPr="001D3BDA">
              <w:rPr>
                <w:rFonts w:cs="Arial"/>
                <w:color w:val="000000"/>
                <w:sz w:val="20"/>
                <w:lang w:val="es-CO" w:eastAsia="es-CO"/>
              </w:rPr>
              <w:t xml:space="preserve">, 1 </w:t>
            </w:r>
            <w:r w:rsidRPr="001D3BDA">
              <w:rPr>
                <w:rFonts w:cs="Arial"/>
                <w:color w:val="000000"/>
                <w:sz w:val="20"/>
                <w:lang w:val="es-CO" w:eastAsia="es-CO"/>
              </w:rPr>
              <w:lastRenderedPageBreak/>
              <w:t xml:space="preserve">cartilla con recomendaciones sobre uso de </w:t>
            </w:r>
            <w:proofErr w:type="spellStart"/>
            <w:r w:rsidRPr="001D3BDA">
              <w:rPr>
                <w:rFonts w:cs="Arial"/>
                <w:color w:val="000000"/>
                <w:sz w:val="20"/>
                <w:lang w:val="es-CO" w:eastAsia="es-CO"/>
              </w:rPr>
              <w:t>biofertilizantes</w:t>
            </w:r>
            <w:proofErr w:type="spellEnd"/>
            <w:r w:rsidRPr="001D3BDA">
              <w:rPr>
                <w:rFonts w:cs="Arial"/>
                <w:color w:val="000000"/>
                <w:sz w:val="20"/>
                <w:lang w:val="es-CO" w:eastAsia="es-CO"/>
              </w:rPr>
              <w:t xml:space="preserve"> y uso de un </w:t>
            </w:r>
            <w:proofErr w:type="spellStart"/>
            <w:r w:rsidRPr="001D3BDA">
              <w:rPr>
                <w:rFonts w:cs="Arial"/>
                <w:color w:val="000000"/>
                <w:sz w:val="20"/>
                <w:lang w:val="es-CO" w:eastAsia="es-CO"/>
              </w:rPr>
              <w:t>bioplaguicida</w:t>
            </w:r>
            <w:proofErr w:type="spellEnd"/>
            <w:r w:rsidRPr="001D3BDA">
              <w:rPr>
                <w:rFonts w:cs="Arial"/>
                <w:color w:val="000000"/>
                <w:sz w:val="20"/>
                <w:lang w:val="es-CO" w:eastAsia="es-CO"/>
              </w:rPr>
              <w:t>,</w:t>
            </w:r>
            <w:r w:rsidRPr="001D3BDA">
              <w:rPr>
                <w:rFonts w:cs="Arial"/>
                <w:color w:val="000000"/>
                <w:sz w:val="20"/>
                <w:lang w:val="es-CO" w:eastAsia="es-CO"/>
              </w:rPr>
              <w:br/>
              <w:t>• Se realizó Investigación e innovación tecnológica y apropiación social del conocimiento científico de orquídeas nativas de Cundinamarca.</w:t>
            </w:r>
            <w:r w:rsidRPr="001D3BDA">
              <w:rPr>
                <w:rFonts w:cs="Arial"/>
                <w:color w:val="000000"/>
                <w:sz w:val="20"/>
                <w:lang w:val="es-CO" w:eastAsia="es-CO"/>
              </w:rPr>
              <w:br/>
              <w:t>• Se desarrolló Innovación para el sistema de producción de frutas/hortalizas frescas/procesadas tipo exportación con tecnología biológica/ integral inocua Subachoque.</w:t>
            </w:r>
            <w:r w:rsidRPr="001D3BDA">
              <w:rPr>
                <w:rFonts w:cs="Arial"/>
                <w:color w:val="000000"/>
                <w:sz w:val="20"/>
                <w:lang w:val="es-CO" w:eastAsia="es-CO"/>
              </w:rPr>
              <w:br/>
              <w:t>• Se desarrolló mejoramiento genético bovino y socialización del proyecto “Análisis de los factores genéticos, sanitarios y medioambientales que afectan las tasas de preñez a partir de embriones in vitro en el departamento de Cundinamarca”.</w:t>
            </w:r>
          </w:p>
        </w:tc>
      </w:tr>
      <w:tr w:rsidR="001D3BDA" w:rsidRPr="001D3BDA" w14:paraId="3457CA19" w14:textId="77777777" w:rsidTr="001D3BDA">
        <w:trPr>
          <w:trHeight w:val="765"/>
        </w:trPr>
        <w:tc>
          <w:tcPr>
            <w:tcW w:w="890" w:type="pct"/>
            <w:tcBorders>
              <w:top w:val="nil"/>
              <w:left w:val="single" w:sz="8" w:space="0" w:color="auto"/>
              <w:bottom w:val="single" w:sz="8" w:space="0" w:color="auto"/>
              <w:right w:val="single" w:sz="8" w:space="0" w:color="auto"/>
            </w:tcBorders>
            <w:shd w:val="clear" w:color="auto" w:fill="auto"/>
            <w:vAlign w:val="center"/>
            <w:hideMark/>
          </w:tcPr>
          <w:p w14:paraId="5D415F2B" w14:textId="77777777" w:rsidR="001D3BDA" w:rsidRPr="001D3BDA" w:rsidRDefault="001D3BDA" w:rsidP="001D3BDA">
            <w:pPr>
              <w:jc w:val="center"/>
              <w:rPr>
                <w:rFonts w:cs="Arial"/>
                <w:color w:val="000000"/>
                <w:sz w:val="20"/>
                <w:lang w:val="es-CO" w:eastAsia="es-CO"/>
              </w:rPr>
            </w:pPr>
            <w:r w:rsidRPr="001D3BDA">
              <w:rPr>
                <w:rFonts w:cs="Arial"/>
                <w:color w:val="000000"/>
                <w:sz w:val="20"/>
                <w:lang w:val="es-CO" w:eastAsia="es-CO"/>
              </w:rPr>
              <w:lastRenderedPageBreak/>
              <w:t>399-403-406</w:t>
            </w:r>
          </w:p>
        </w:tc>
        <w:tc>
          <w:tcPr>
            <w:tcW w:w="1211" w:type="pct"/>
            <w:tcBorders>
              <w:top w:val="nil"/>
              <w:left w:val="nil"/>
              <w:bottom w:val="single" w:sz="8" w:space="0" w:color="auto"/>
              <w:right w:val="single" w:sz="8" w:space="0" w:color="auto"/>
            </w:tcBorders>
            <w:shd w:val="clear" w:color="auto" w:fill="auto"/>
            <w:vAlign w:val="center"/>
            <w:hideMark/>
          </w:tcPr>
          <w:p w14:paraId="2FECE6BD" w14:textId="77777777" w:rsidR="001D3BDA" w:rsidRPr="001D3BDA" w:rsidRDefault="001D3BDA" w:rsidP="001D3BDA">
            <w:pPr>
              <w:jc w:val="both"/>
              <w:rPr>
                <w:rFonts w:cs="Arial"/>
                <w:color w:val="000000"/>
                <w:sz w:val="20"/>
                <w:lang w:val="es-CO" w:eastAsia="es-CO"/>
              </w:rPr>
            </w:pPr>
            <w:r w:rsidRPr="001D3BDA">
              <w:rPr>
                <w:rFonts w:cs="Arial"/>
                <w:color w:val="000000"/>
                <w:sz w:val="20"/>
                <w:lang w:val="es-CO" w:eastAsia="es-CO"/>
              </w:rPr>
              <w:t>JUVENTUD</w:t>
            </w:r>
          </w:p>
        </w:tc>
        <w:tc>
          <w:tcPr>
            <w:tcW w:w="2900" w:type="pct"/>
            <w:tcBorders>
              <w:top w:val="nil"/>
              <w:left w:val="nil"/>
              <w:bottom w:val="single" w:sz="8" w:space="0" w:color="auto"/>
              <w:right w:val="single" w:sz="8" w:space="0" w:color="auto"/>
            </w:tcBorders>
            <w:shd w:val="clear" w:color="auto" w:fill="auto"/>
            <w:vAlign w:val="bottom"/>
            <w:hideMark/>
          </w:tcPr>
          <w:p w14:paraId="2E5CACA4" w14:textId="77777777" w:rsidR="001D3BDA" w:rsidRPr="001D3BDA" w:rsidRDefault="001D3BDA" w:rsidP="001D3BDA">
            <w:pPr>
              <w:jc w:val="both"/>
              <w:rPr>
                <w:rFonts w:cs="Arial"/>
                <w:color w:val="000000"/>
                <w:sz w:val="20"/>
                <w:lang w:val="es-CO" w:eastAsia="es-CO"/>
              </w:rPr>
            </w:pPr>
            <w:r w:rsidRPr="001D3BDA">
              <w:rPr>
                <w:rFonts w:cs="Arial"/>
                <w:color w:val="000000"/>
                <w:sz w:val="20"/>
                <w:lang w:val="es-CO" w:eastAsia="es-CO"/>
              </w:rPr>
              <w:t>114 emprendimientos implementados y dirigidos a jóvenes rurales, bajo los contratos: SADR CT 103-2017, SADR CT 104-2017, SADR CT 105-2017, SADR CDCTI 083-2017, SADR CT 39-2018, SADR CT 40-2018, SADR CT 41-2018, SADR CT 036-2019.</w:t>
            </w:r>
          </w:p>
        </w:tc>
      </w:tr>
    </w:tbl>
    <w:p w14:paraId="534443D0" w14:textId="77777777" w:rsidR="00445303" w:rsidRPr="009372ED" w:rsidRDefault="00445303" w:rsidP="000065FF">
      <w:pPr>
        <w:rPr>
          <w:rFonts w:cs="Arial"/>
          <w:bCs/>
        </w:rPr>
      </w:pPr>
    </w:p>
    <w:p w14:paraId="7CEA622B" w14:textId="77777777" w:rsidR="000065FF" w:rsidRPr="009372ED" w:rsidRDefault="000065FF" w:rsidP="00E64BE1">
      <w:pPr>
        <w:pStyle w:val="Ttulo2"/>
      </w:pPr>
      <w:bookmarkStart w:id="208" w:name="_Toc22650851"/>
      <w:bookmarkStart w:id="209" w:name="_Toc22896816"/>
      <w:bookmarkStart w:id="210" w:name="_Toc27484318"/>
      <w:r w:rsidRPr="009372ED">
        <w:t>TEMAS EN PROCESO Y RECOMENDACIONES</w:t>
      </w:r>
      <w:bookmarkEnd w:id="208"/>
      <w:bookmarkEnd w:id="209"/>
      <w:bookmarkEnd w:id="210"/>
    </w:p>
    <w:p w14:paraId="3BDE6117" w14:textId="77777777" w:rsidR="00AE518D" w:rsidRDefault="00AE518D" w:rsidP="007323F3">
      <w:pPr>
        <w:tabs>
          <w:tab w:val="left" w:pos="3248"/>
        </w:tabs>
        <w:jc w:val="both"/>
        <w:rPr>
          <w:rFonts w:asciiTheme="minorHAnsi" w:hAnsiTheme="minorHAnsi" w:cs="Arial"/>
          <w:i/>
          <w:color w:val="FF0000"/>
          <w:sz w:val="20"/>
        </w:rPr>
      </w:pPr>
    </w:p>
    <w:p w14:paraId="5D3F945B" w14:textId="77777777" w:rsidR="00AE518D" w:rsidRPr="00AE518D" w:rsidRDefault="00AE518D" w:rsidP="00972DA5">
      <w:pPr>
        <w:pStyle w:val="Prrafodelista"/>
        <w:numPr>
          <w:ilvl w:val="0"/>
          <w:numId w:val="16"/>
        </w:numPr>
        <w:jc w:val="both"/>
        <w:rPr>
          <w:rFonts w:cs="Arial"/>
          <w:b/>
          <w:szCs w:val="22"/>
        </w:rPr>
      </w:pPr>
      <w:r w:rsidRPr="00AE518D">
        <w:rPr>
          <w:rFonts w:cs="Arial"/>
          <w:b/>
          <w:szCs w:val="22"/>
        </w:rPr>
        <w:t xml:space="preserve">POLÍTICA PÚBLICA DE SEGURIDAD ALIMENTARIA Y NUTRICIONAL DE CUNDINAMARCA </w:t>
      </w:r>
      <w:r w:rsidR="00692CAC">
        <w:rPr>
          <w:rFonts w:cs="Arial"/>
          <w:b/>
          <w:szCs w:val="22"/>
        </w:rPr>
        <w:t>(</w:t>
      </w:r>
      <w:r w:rsidR="00692CAC" w:rsidRPr="00A22B75">
        <w:rPr>
          <w:rFonts w:cs="Arial"/>
          <w:sz w:val="22"/>
        </w:rPr>
        <w:t>Ordenanza 0261 de 2015</w:t>
      </w:r>
      <w:r w:rsidR="00692CAC">
        <w:rPr>
          <w:rFonts w:cs="Arial"/>
          <w:sz w:val="22"/>
        </w:rPr>
        <w:t xml:space="preserve">) </w:t>
      </w:r>
      <w:r w:rsidRPr="00AE518D">
        <w:rPr>
          <w:rFonts w:cs="Arial"/>
          <w:b/>
          <w:szCs w:val="22"/>
        </w:rPr>
        <w:t>– IMPLEMENTACIÓN DE 60 ZONAS DE DESARROLLO AGROALIMENTARIO Y SOCIAL –ZODAS.</w:t>
      </w:r>
      <w:r>
        <w:rPr>
          <w:rFonts w:cs="Arial"/>
          <w:b/>
          <w:szCs w:val="22"/>
        </w:rPr>
        <w:t xml:space="preserve"> </w:t>
      </w:r>
      <w:r w:rsidRPr="00160FC4">
        <w:rPr>
          <w:rFonts w:cs="Arial"/>
          <w:sz w:val="22"/>
          <w:szCs w:val="22"/>
          <w:lang w:val="es-ES_tradnl"/>
        </w:rPr>
        <w:t>Es un modelo técnico de implementación de Política Pública de Seguridad Alimentaria y nutricional en los territorios, desde el punto de vista productivo, económico y social. Proyecto pionero a nivel Nacional, donde se implementan Escuelas de Campo (</w:t>
      </w:r>
      <w:proofErr w:type="spellStart"/>
      <w:r w:rsidRPr="00160FC4">
        <w:rPr>
          <w:rFonts w:cs="Arial"/>
          <w:sz w:val="22"/>
          <w:szCs w:val="22"/>
          <w:lang w:val="es-ES_tradnl"/>
        </w:rPr>
        <w:t>ECAs</w:t>
      </w:r>
      <w:proofErr w:type="spellEnd"/>
      <w:r w:rsidRPr="00160FC4">
        <w:rPr>
          <w:rFonts w:cs="Arial"/>
          <w:sz w:val="22"/>
          <w:szCs w:val="22"/>
          <w:lang w:val="es-ES_tradnl"/>
        </w:rPr>
        <w:t>) de última generación donde se cultiva en función de la demanda regional y local.</w:t>
      </w:r>
    </w:p>
    <w:p w14:paraId="6B2B6190" w14:textId="77777777" w:rsidR="007323F3" w:rsidRPr="009372ED" w:rsidRDefault="007323F3" w:rsidP="000065FF">
      <w:pPr>
        <w:jc w:val="both"/>
        <w:rPr>
          <w:rFonts w:cs="Arial"/>
          <w:bCs/>
          <w:sz w:val="22"/>
          <w:szCs w:val="22"/>
        </w:rPr>
      </w:pPr>
    </w:p>
    <w:p w14:paraId="7A4AD0D6" w14:textId="77777777" w:rsidR="00AE518D" w:rsidRDefault="00AE518D" w:rsidP="00972DA5">
      <w:pPr>
        <w:pStyle w:val="Prrafodelista"/>
        <w:numPr>
          <w:ilvl w:val="0"/>
          <w:numId w:val="23"/>
        </w:numPr>
        <w:jc w:val="both"/>
        <w:rPr>
          <w:rFonts w:cs="Arial"/>
          <w:sz w:val="22"/>
          <w:szCs w:val="22"/>
        </w:rPr>
      </w:pPr>
      <w:r w:rsidRPr="00AE518D">
        <w:rPr>
          <w:rFonts w:cs="Arial"/>
          <w:sz w:val="22"/>
          <w:szCs w:val="22"/>
        </w:rPr>
        <w:t>Desarrollar un plan de acción e implementación de la política PÚBLICA en Seguridad Alimentaria y Nutricional.</w:t>
      </w:r>
    </w:p>
    <w:p w14:paraId="233AA7F1" w14:textId="77777777" w:rsidR="00AE518D" w:rsidRDefault="00AE518D" w:rsidP="00972DA5">
      <w:pPr>
        <w:pStyle w:val="Prrafodelista"/>
        <w:numPr>
          <w:ilvl w:val="0"/>
          <w:numId w:val="23"/>
        </w:numPr>
        <w:jc w:val="both"/>
        <w:rPr>
          <w:rFonts w:cs="Arial"/>
          <w:sz w:val="22"/>
          <w:szCs w:val="22"/>
        </w:rPr>
      </w:pPr>
      <w:r w:rsidRPr="00AE518D">
        <w:rPr>
          <w:rFonts w:cs="Arial"/>
          <w:sz w:val="22"/>
          <w:szCs w:val="22"/>
        </w:rPr>
        <w:t>Identificar y caracterizar 60 Zonas de Desarrollo Ag</w:t>
      </w:r>
      <w:r>
        <w:rPr>
          <w:rFonts w:cs="Arial"/>
          <w:sz w:val="22"/>
          <w:szCs w:val="22"/>
        </w:rPr>
        <w:t>roalimentario y Social – ZODAS-</w:t>
      </w:r>
    </w:p>
    <w:p w14:paraId="4BFF5501" w14:textId="10E93427" w:rsidR="000065FF" w:rsidRPr="00CA5B3A" w:rsidRDefault="00AE518D" w:rsidP="000065FF">
      <w:pPr>
        <w:pStyle w:val="Prrafodelista"/>
        <w:numPr>
          <w:ilvl w:val="0"/>
          <w:numId w:val="23"/>
        </w:numPr>
        <w:jc w:val="both"/>
        <w:rPr>
          <w:rFonts w:cs="Arial"/>
          <w:sz w:val="22"/>
          <w:szCs w:val="22"/>
        </w:rPr>
      </w:pPr>
      <w:r w:rsidRPr="00AE518D">
        <w:rPr>
          <w:rFonts w:cs="Arial"/>
          <w:sz w:val="22"/>
          <w:szCs w:val="22"/>
        </w:rPr>
        <w:t>Desarrollar un Plan Estratégico Regional de Abastecimiento Agroalimentario y Comercial.</w:t>
      </w:r>
    </w:p>
    <w:p w14:paraId="1D6CEF71" w14:textId="77777777" w:rsidR="000065FF" w:rsidRPr="009372ED" w:rsidRDefault="000065FF" w:rsidP="00CF69C5">
      <w:pPr>
        <w:pStyle w:val="Ttulo4"/>
      </w:pPr>
      <w:bookmarkStart w:id="211" w:name="_Toc27484319"/>
      <w:r w:rsidRPr="009372ED">
        <w:t>PROYECTOS ESTRATEGICOS</w:t>
      </w:r>
      <w:bookmarkEnd w:id="211"/>
      <w:r w:rsidRPr="009372ED">
        <w:t xml:space="preserve"> </w:t>
      </w:r>
    </w:p>
    <w:p w14:paraId="772A80FD" w14:textId="77777777" w:rsidR="000065FF" w:rsidRDefault="000065FF" w:rsidP="000065FF">
      <w:pPr>
        <w:rPr>
          <w:rFonts w:cs="Arial"/>
          <w:bCs/>
          <w:sz w:val="22"/>
          <w:szCs w:val="22"/>
        </w:rPr>
      </w:pPr>
    </w:p>
    <w:p w14:paraId="0DD65705" w14:textId="72DA01AF" w:rsidR="006A5D3E" w:rsidRPr="006A5D3E" w:rsidRDefault="006A5D3E" w:rsidP="006A5D3E">
      <w:pPr>
        <w:jc w:val="both"/>
        <w:rPr>
          <w:rFonts w:asciiTheme="minorHAnsi" w:hAnsiTheme="minorHAnsi" w:cs="Arial"/>
          <w:b/>
          <w:bCs/>
          <w:i/>
          <w:color w:val="000000" w:themeColor="text1"/>
          <w:sz w:val="20"/>
        </w:rPr>
      </w:pPr>
      <w:r>
        <w:rPr>
          <w:rFonts w:asciiTheme="minorHAnsi" w:hAnsiTheme="minorHAnsi" w:cs="Arial"/>
          <w:b/>
          <w:bCs/>
          <w:i/>
          <w:color w:val="000000" w:themeColor="text1"/>
          <w:sz w:val="20"/>
        </w:rPr>
        <w:t>NO APLICA</w:t>
      </w:r>
    </w:p>
    <w:p w14:paraId="72D5102A" w14:textId="77777777" w:rsidR="006A5D3E" w:rsidRDefault="006A5D3E" w:rsidP="000065FF">
      <w:pPr>
        <w:rPr>
          <w:rFonts w:cs="Arial"/>
          <w:bCs/>
          <w:sz w:val="22"/>
          <w:szCs w:val="22"/>
        </w:rPr>
      </w:pPr>
    </w:p>
    <w:p w14:paraId="642DC0B5" w14:textId="77777777" w:rsidR="0048015B" w:rsidRDefault="007837D0" w:rsidP="002005BB">
      <w:pPr>
        <w:pStyle w:val="Ttulo2"/>
        <w:ind w:left="737" w:hanging="737"/>
      </w:pPr>
      <w:hyperlink w:anchor="_Toc16574766" w:history="1">
        <w:bookmarkStart w:id="212" w:name="_Toc27484320"/>
        <w:r w:rsidR="0048015B" w:rsidRPr="00C556DA">
          <w:t>¿QUÉ RECOMENDACIONES HACE A</w:t>
        </w:r>
        <w:r w:rsidR="00A647D6">
          <w:t xml:space="preserve"> </w:t>
        </w:r>
        <w:r w:rsidR="0048015B" w:rsidRPr="00C556DA">
          <w:t>L</w:t>
        </w:r>
        <w:r w:rsidR="00A647D6">
          <w:t>A</w:t>
        </w:r>
        <w:r w:rsidR="0048015B" w:rsidRPr="00C556DA">
          <w:t xml:space="preserve"> </w:t>
        </w:r>
        <w:r w:rsidR="00C556DA" w:rsidRPr="00C556DA">
          <w:t>NUEVA ADMNISTRACION EN</w:t>
        </w:r>
        <w:r w:rsidR="0048015B" w:rsidRPr="00C556DA">
          <w:t xml:space="preserve"> EL SECTOR?</w:t>
        </w:r>
        <w:bookmarkEnd w:id="212"/>
        <w:r w:rsidR="0048015B" w:rsidRPr="00C556DA">
          <w:rPr>
            <w:webHidden/>
          </w:rPr>
          <w:tab/>
        </w:r>
      </w:hyperlink>
    </w:p>
    <w:p w14:paraId="4A46DE4F" w14:textId="77777777" w:rsidR="002005BB" w:rsidRPr="002005BB" w:rsidRDefault="002005BB" w:rsidP="002005BB">
      <w:pPr>
        <w:rPr>
          <w:lang w:val="es-CO"/>
        </w:rPr>
      </w:pPr>
    </w:p>
    <w:p w14:paraId="1BCB4E86" w14:textId="77777777" w:rsidR="0048015B" w:rsidRDefault="0048015B" w:rsidP="00972DA5">
      <w:pPr>
        <w:pStyle w:val="Prrafodelista"/>
        <w:numPr>
          <w:ilvl w:val="0"/>
          <w:numId w:val="16"/>
        </w:numPr>
        <w:rPr>
          <w:noProof/>
        </w:rPr>
      </w:pPr>
      <w:r w:rsidRPr="00C556DA">
        <w:rPr>
          <w:noProof/>
        </w:rPr>
        <w:t>OPERATIVAS</w:t>
      </w:r>
    </w:p>
    <w:p w14:paraId="61902BA4" w14:textId="77777777" w:rsidR="00445303" w:rsidRDefault="00445303" w:rsidP="00445303">
      <w:pPr>
        <w:rPr>
          <w:noProof/>
        </w:rPr>
      </w:pPr>
    </w:p>
    <w:p w14:paraId="72E71EEC" w14:textId="295D1C93" w:rsidR="00692CAC" w:rsidRPr="005D4AEC" w:rsidRDefault="00AE518D" w:rsidP="00972DA5">
      <w:pPr>
        <w:pStyle w:val="Prrafodelista"/>
        <w:numPr>
          <w:ilvl w:val="0"/>
          <w:numId w:val="25"/>
        </w:numPr>
        <w:jc w:val="both"/>
        <w:rPr>
          <w:rFonts w:cs="Arial"/>
          <w:sz w:val="22"/>
          <w:szCs w:val="22"/>
        </w:rPr>
      </w:pPr>
      <w:r w:rsidRPr="005D4AEC">
        <w:rPr>
          <w:rFonts w:cs="Arial"/>
          <w:sz w:val="22"/>
          <w:szCs w:val="22"/>
        </w:rPr>
        <w:lastRenderedPageBreak/>
        <w:t xml:space="preserve">Implementación  de Diagnóstico con proyección prospectiva de las condiciones actuales de funcionamiento de 42 asociaciones de distritos de riego formalizadas, en  dieciséis municipios, Documento disponible a través del siguiente </w:t>
      </w:r>
      <w:hyperlink r:id="rId18" w:history="1">
        <w:r w:rsidRPr="005D4AEC">
          <w:rPr>
            <w:rStyle w:val="Hipervnculo"/>
            <w:rFonts w:cs="Arial"/>
            <w:sz w:val="22"/>
            <w:szCs w:val="22"/>
          </w:rPr>
          <w:t>link</w:t>
        </w:r>
      </w:hyperlink>
      <w:r w:rsidR="00692CAC" w:rsidRPr="005D4AEC">
        <w:rPr>
          <w:rFonts w:cs="Arial"/>
          <w:sz w:val="22"/>
          <w:szCs w:val="22"/>
        </w:rPr>
        <w:t xml:space="preserve">   </w:t>
      </w:r>
      <w:hyperlink r:id="rId19" w:history="1">
        <w:r w:rsidR="00692CAC" w:rsidRPr="005D4AEC">
          <w:rPr>
            <w:rStyle w:val="Hipervnculo"/>
            <w:rFonts w:cs="Arial"/>
            <w:sz w:val="22"/>
            <w:szCs w:val="22"/>
          </w:rPr>
          <w:t>http://www.cundinamarca.gov.co/Home/</w:t>
        </w:r>
        <w:r w:rsidR="0002367C">
          <w:rPr>
            <w:rStyle w:val="Hipervnculo"/>
            <w:rFonts w:cs="Arial"/>
            <w:sz w:val="22"/>
            <w:szCs w:val="22"/>
          </w:rPr>
          <w:t>Secretaría</w:t>
        </w:r>
        <w:r w:rsidR="00692CAC" w:rsidRPr="005D4AEC">
          <w:rPr>
            <w:rStyle w:val="Hipervnculo"/>
            <w:rFonts w:cs="Arial"/>
            <w:sz w:val="22"/>
            <w:szCs w:val="22"/>
          </w:rPr>
          <w:t>sEntidades.gc/</w:t>
        </w:r>
        <w:r w:rsidR="0002367C">
          <w:rPr>
            <w:rStyle w:val="Hipervnculo"/>
            <w:rFonts w:cs="Arial"/>
            <w:sz w:val="22"/>
            <w:szCs w:val="22"/>
          </w:rPr>
          <w:t>Secretaría</w:t>
        </w:r>
        <w:r w:rsidR="00692CAC" w:rsidRPr="005D4AEC">
          <w:rPr>
            <w:rStyle w:val="Hipervnculo"/>
            <w:rFonts w:cs="Arial"/>
            <w:sz w:val="22"/>
            <w:szCs w:val="22"/>
          </w:rPr>
          <w:t>deagricultura/Secagriculturadespliegue/asdesarrollorural_contenidos/csecreagri_distritos-de-riego</w:t>
        </w:r>
      </w:hyperlink>
      <w:r w:rsidR="00692CAC" w:rsidRPr="005D4AEC">
        <w:rPr>
          <w:rFonts w:cs="Arial"/>
          <w:sz w:val="22"/>
          <w:szCs w:val="22"/>
        </w:rPr>
        <w:t>.</w:t>
      </w:r>
    </w:p>
    <w:p w14:paraId="279A369A" w14:textId="77777777" w:rsidR="005D4AEC" w:rsidRDefault="005D4AEC" w:rsidP="00972DA5">
      <w:pPr>
        <w:pStyle w:val="Prrafodelista"/>
        <w:numPr>
          <w:ilvl w:val="0"/>
          <w:numId w:val="25"/>
        </w:numPr>
        <w:jc w:val="both"/>
        <w:rPr>
          <w:rFonts w:cs="Arial"/>
          <w:sz w:val="22"/>
          <w:szCs w:val="22"/>
        </w:rPr>
      </w:pPr>
      <w:r>
        <w:rPr>
          <w:rFonts w:cs="Arial"/>
          <w:sz w:val="22"/>
          <w:szCs w:val="22"/>
        </w:rPr>
        <w:t xml:space="preserve">Dar cumplimiento a la </w:t>
      </w:r>
      <w:r w:rsidRPr="005D4AEC">
        <w:rPr>
          <w:rFonts w:cs="Arial"/>
          <w:sz w:val="22"/>
          <w:szCs w:val="22"/>
        </w:rPr>
        <w:t xml:space="preserve"> Ordenanza 098  de 2019 </w:t>
      </w:r>
      <w:r>
        <w:rPr>
          <w:rFonts w:cs="Arial"/>
          <w:sz w:val="22"/>
          <w:szCs w:val="22"/>
        </w:rPr>
        <w:t xml:space="preserve"> y su </w:t>
      </w:r>
      <w:r w:rsidRPr="005D4AEC">
        <w:rPr>
          <w:rFonts w:cs="Arial"/>
          <w:sz w:val="22"/>
          <w:szCs w:val="22"/>
        </w:rPr>
        <w:t>Decreto</w:t>
      </w:r>
      <w:r>
        <w:rPr>
          <w:rFonts w:cs="Arial"/>
          <w:sz w:val="22"/>
          <w:szCs w:val="22"/>
        </w:rPr>
        <w:t xml:space="preserve"> reglamentario </w:t>
      </w:r>
      <w:r w:rsidRPr="005D4AEC">
        <w:rPr>
          <w:rFonts w:cs="Arial"/>
          <w:sz w:val="22"/>
          <w:szCs w:val="22"/>
        </w:rPr>
        <w:t xml:space="preserve"> 271 - 27 de agosto  Por la cual  se establece exención  de pago  de impuesto  de registro  a los beneficiarios</w:t>
      </w:r>
      <w:r>
        <w:rPr>
          <w:rFonts w:cs="Arial"/>
          <w:sz w:val="22"/>
          <w:szCs w:val="22"/>
        </w:rPr>
        <w:t xml:space="preserve">   del programa  formalización.</w:t>
      </w:r>
    </w:p>
    <w:p w14:paraId="622D76F4" w14:textId="3F9CDD03" w:rsidR="004F555B" w:rsidRDefault="004F555B" w:rsidP="00972DA5">
      <w:pPr>
        <w:pStyle w:val="Prrafodelista"/>
        <w:numPr>
          <w:ilvl w:val="0"/>
          <w:numId w:val="25"/>
        </w:numPr>
        <w:jc w:val="both"/>
        <w:rPr>
          <w:rFonts w:cs="Arial"/>
          <w:sz w:val="22"/>
          <w:szCs w:val="22"/>
        </w:rPr>
      </w:pPr>
      <w:r>
        <w:rPr>
          <w:rFonts w:cs="Arial"/>
          <w:sz w:val="22"/>
          <w:szCs w:val="22"/>
        </w:rPr>
        <w:t xml:space="preserve">Se requiere  personal para el área financiera </w:t>
      </w:r>
      <w:r w:rsidR="00CA5B3A">
        <w:rPr>
          <w:rFonts w:cs="Arial"/>
          <w:sz w:val="22"/>
          <w:szCs w:val="22"/>
        </w:rPr>
        <w:t xml:space="preserve"> y jurídica.</w:t>
      </w:r>
    </w:p>
    <w:p w14:paraId="053953A6" w14:textId="77777777" w:rsidR="00445303" w:rsidRPr="00692CAC" w:rsidRDefault="00445303" w:rsidP="00692CAC">
      <w:pPr>
        <w:jc w:val="both"/>
        <w:rPr>
          <w:rFonts w:cs="Arial"/>
          <w:sz w:val="22"/>
          <w:szCs w:val="22"/>
        </w:rPr>
      </w:pPr>
    </w:p>
    <w:p w14:paraId="034AB517" w14:textId="77777777" w:rsidR="0048015B" w:rsidRDefault="0048015B" w:rsidP="00972DA5">
      <w:pPr>
        <w:pStyle w:val="Prrafodelista"/>
        <w:numPr>
          <w:ilvl w:val="0"/>
          <w:numId w:val="16"/>
        </w:numPr>
        <w:rPr>
          <w:noProof/>
        </w:rPr>
      </w:pPr>
      <w:r w:rsidRPr="00C556DA">
        <w:rPr>
          <w:noProof/>
        </w:rPr>
        <w:t>ESTRATEGICAS</w:t>
      </w:r>
      <w:r w:rsidR="00AE518D">
        <w:rPr>
          <w:noProof/>
        </w:rPr>
        <w:t>.</w:t>
      </w:r>
    </w:p>
    <w:p w14:paraId="6411E628" w14:textId="77777777" w:rsidR="00692CAC" w:rsidRDefault="00692CAC" w:rsidP="00692CAC">
      <w:pPr>
        <w:pStyle w:val="Prrafodelista"/>
        <w:rPr>
          <w:noProof/>
        </w:rPr>
      </w:pPr>
    </w:p>
    <w:p w14:paraId="1DB76C38" w14:textId="77777777" w:rsidR="00AE518D" w:rsidRDefault="00692CAC" w:rsidP="00692CAC">
      <w:pPr>
        <w:jc w:val="both"/>
        <w:rPr>
          <w:rFonts w:cs="Arial"/>
          <w:b/>
          <w:sz w:val="22"/>
          <w:szCs w:val="22"/>
          <w:lang w:val="es-ES_tradnl"/>
        </w:rPr>
      </w:pPr>
      <w:r w:rsidRPr="00160FC4">
        <w:rPr>
          <w:rFonts w:cs="Arial"/>
          <w:b/>
          <w:sz w:val="22"/>
          <w:szCs w:val="22"/>
          <w:lang w:val="es-ES_tradnl"/>
        </w:rPr>
        <w:t>Desarrollar un sistema regional de abastecimiento de alimentos eficiente y articulado”, específicamente en la línea de acción “</w:t>
      </w:r>
      <w:bookmarkStart w:id="213" w:name="_Toc341904326"/>
      <w:bookmarkStart w:id="214" w:name="_Toc341904621"/>
      <w:bookmarkStart w:id="215" w:name="_Toc342128300"/>
      <w:r w:rsidRPr="00160FC4">
        <w:rPr>
          <w:rFonts w:cs="Arial"/>
          <w:b/>
          <w:sz w:val="22"/>
          <w:szCs w:val="22"/>
          <w:lang w:val="es-ES_tradnl"/>
        </w:rPr>
        <w:t>Desarrollo de sistemas agroalimentarios territoriales bajo esquemas de circuitos cortos y mercados de proximidad”.</w:t>
      </w:r>
      <w:bookmarkEnd w:id="213"/>
      <w:bookmarkEnd w:id="214"/>
      <w:bookmarkEnd w:id="215"/>
      <w:r w:rsidRPr="00160FC4">
        <w:rPr>
          <w:rFonts w:cs="Arial"/>
          <w:sz w:val="22"/>
          <w:szCs w:val="22"/>
          <w:lang w:val="es-ES_tradnl"/>
        </w:rPr>
        <w:t xml:space="preserve"> Línea en la que se incluye tanto el esquema de </w:t>
      </w:r>
      <w:r w:rsidRPr="00160FC4">
        <w:rPr>
          <w:rFonts w:cs="Arial"/>
          <w:i/>
          <w:sz w:val="22"/>
          <w:szCs w:val="22"/>
          <w:lang w:val="es-ES_tradnl"/>
        </w:rPr>
        <w:t>compras públicas</w:t>
      </w:r>
      <w:r w:rsidRPr="00160FC4">
        <w:rPr>
          <w:rFonts w:cs="Arial"/>
          <w:sz w:val="22"/>
          <w:szCs w:val="22"/>
          <w:lang w:val="es-ES_tradnl"/>
        </w:rPr>
        <w:t xml:space="preserve"> como el de </w:t>
      </w:r>
      <w:r w:rsidRPr="00160FC4">
        <w:rPr>
          <w:rFonts w:cs="Arial"/>
          <w:i/>
          <w:sz w:val="22"/>
          <w:szCs w:val="22"/>
          <w:lang w:val="es-ES_tradnl"/>
        </w:rPr>
        <w:t xml:space="preserve">tiendas escolares saludables </w:t>
      </w:r>
      <w:r w:rsidRPr="00160FC4">
        <w:rPr>
          <w:rFonts w:cs="Arial"/>
          <w:sz w:val="22"/>
          <w:szCs w:val="22"/>
          <w:lang w:val="es-ES_tradnl"/>
        </w:rPr>
        <w:t xml:space="preserve">como elementos dinamizadores claves para avanzar en el logro de los objetivos. </w:t>
      </w:r>
      <w:r w:rsidRPr="00160FC4">
        <w:rPr>
          <w:rFonts w:cs="Arial"/>
          <w:b/>
          <w:sz w:val="22"/>
          <w:szCs w:val="22"/>
          <w:lang w:val="es-ES_tradnl"/>
        </w:rPr>
        <w:t xml:space="preserve">(RUEDAS DE NEGOCIOS PARA LOS CAMPESINOS, MERCADOS LOCALES Y COMPRAS </w:t>
      </w:r>
      <w:r w:rsidR="00F42858" w:rsidRPr="00160FC4">
        <w:rPr>
          <w:rFonts w:cs="Arial"/>
          <w:b/>
          <w:sz w:val="22"/>
          <w:szCs w:val="22"/>
          <w:lang w:val="es-ES_tradnl"/>
        </w:rPr>
        <w:t>INSTITUCIONALES)</w:t>
      </w:r>
      <w:r w:rsidR="00F42858">
        <w:rPr>
          <w:rFonts w:cs="Arial"/>
          <w:b/>
          <w:sz w:val="22"/>
          <w:szCs w:val="22"/>
          <w:lang w:val="es-ES_tradnl"/>
        </w:rPr>
        <w:t>.</w:t>
      </w:r>
    </w:p>
    <w:p w14:paraId="20BF691A" w14:textId="77777777" w:rsidR="005D4AEC" w:rsidRPr="00F564EB" w:rsidRDefault="005D4AEC" w:rsidP="00F564EB">
      <w:pPr>
        <w:jc w:val="both"/>
        <w:rPr>
          <w:rFonts w:cs="Arial"/>
          <w:b/>
        </w:rPr>
      </w:pPr>
    </w:p>
    <w:p w14:paraId="6A2FCC3B" w14:textId="11164C10" w:rsidR="005D4AEC" w:rsidRPr="00D10D07" w:rsidRDefault="005D4AEC" w:rsidP="005D4AEC">
      <w:pPr>
        <w:jc w:val="both"/>
        <w:rPr>
          <w:rFonts w:cs="Arial"/>
          <w:bCs/>
          <w:iCs/>
        </w:rPr>
      </w:pPr>
      <w:r>
        <w:rPr>
          <w:rFonts w:cs="Arial"/>
          <w:bCs/>
          <w:iCs/>
        </w:rPr>
        <w:t xml:space="preserve"> </w:t>
      </w:r>
      <w:r w:rsidRPr="005D4AEC">
        <w:rPr>
          <w:rFonts w:cs="Arial"/>
          <w:b/>
          <w:bCs/>
          <w:iCs/>
        </w:rPr>
        <w:t>Continuar  con la Estrategia de Gobernación a la Finca</w:t>
      </w:r>
      <w:r w:rsidR="00B46F8A" w:rsidRPr="005D4AEC">
        <w:rPr>
          <w:rFonts w:cs="Arial"/>
          <w:b/>
          <w:bCs/>
          <w:iCs/>
        </w:rPr>
        <w:t>:</w:t>
      </w:r>
      <w:r w:rsidR="00B46F8A">
        <w:rPr>
          <w:rFonts w:cs="Arial"/>
          <w:bCs/>
          <w:iCs/>
        </w:rPr>
        <w:t xml:space="preserve"> </w:t>
      </w:r>
      <w:r w:rsidR="00B46F8A" w:rsidRPr="00D10D07">
        <w:rPr>
          <w:rFonts w:cs="Arial"/>
          <w:bCs/>
          <w:iCs/>
        </w:rPr>
        <w:t>que</w:t>
      </w:r>
      <w:r w:rsidRPr="00D10D07">
        <w:rPr>
          <w:rFonts w:cs="Arial"/>
          <w:bCs/>
          <w:iCs/>
        </w:rPr>
        <w:t xml:space="preserve"> tiene por objeto promover el desarrollo rural integral con enfoque territorial, incentivando  la innovación, el progreso económico, social y la sostenibilidad; aumentando la productividad y el bienestar de las familias campesinas identificadas con las mayores necesidades básicas insatisfechas en 25 entornos del departamento de Cundinamarca.</w:t>
      </w:r>
    </w:p>
    <w:p w14:paraId="5D828812" w14:textId="253010A3" w:rsidR="00CA5B3A" w:rsidRPr="00CA5B3A" w:rsidRDefault="005D4AEC" w:rsidP="00692CAC">
      <w:pPr>
        <w:jc w:val="both"/>
        <w:rPr>
          <w:rFonts w:cs="Arial"/>
          <w:bCs/>
          <w:iCs/>
        </w:rPr>
      </w:pPr>
      <w:r w:rsidRPr="00D10D07">
        <w:rPr>
          <w:rFonts w:cs="Arial"/>
          <w:bCs/>
          <w:iCs/>
        </w:rPr>
        <w:t>Se denomina entorno a un territorio rural donde la población allí asentada comparte las mismas condiciones socioeconómicas, culturales y ambientales, además de la nula o baja intervención del estado que los coloca en riesgo de i</w:t>
      </w:r>
      <w:r w:rsidR="00CA5B3A">
        <w:rPr>
          <w:rFonts w:cs="Arial"/>
          <w:bCs/>
          <w:iCs/>
        </w:rPr>
        <w:t>nviabilidad social o ambiental.</w:t>
      </w:r>
    </w:p>
    <w:p w14:paraId="73AAF473" w14:textId="77777777" w:rsidR="00CA5B3A" w:rsidRPr="00692CAC" w:rsidRDefault="00CA5B3A" w:rsidP="00692CAC">
      <w:pPr>
        <w:jc w:val="both"/>
        <w:rPr>
          <w:rFonts w:cs="Arial"/>
          <w:b/>
          <w:szCs w:val="22"/>
        </w:rPr>
      </w:pPr>
    </w:p>
    <w:p w14:paraId="44F027F0" w14:textId="77777777" w:rsidR="0048015B" w:rsidRDefault="0048015B" w:rsidP="00972DA5">
      <w:pPr>
        <w:pStyle w:val="Prrafodelista"/>
        <w:numPr>
          <w:ilvl w:val="0"/>
          <w:numId w:val="16"/>
        </w:numPr>
        <w:rPr>
          <w:noProof/>
        </w:rPr>
      </w:pPr>
      <w:r w:rsidRPr="00C556DA">
        <w:rPr>
          <w:noProof/>
        </w:rPr>
        <w:t>RETOS</w:t>
      </w:r>
    </w:p>
    <w:p w14:paraId="4C38FFD9" w14:textId="77777777" w:rsidR="00A647D6" w:rsidRDefault="00A647D6" w:rsidP="00A647D6">
      <w:pPr>
        <w:pStyle w:val="Prrafodelista"/>
        <w:rPr>
          <w:noProof/>
        </w:rPr>
      </w:pPr>
    </w:p>
    <w:p w14:paraId="41BC039F" w14:textId="77777777" w:rsidR="00692CAC" w:rsidRPr="00692CAC" w:rsidRDefault="00692CAC" w:rsidP="00972DA5">
      <w:pPr>
        <w:pStyle w:val="Prrafodelista"/>
        <w:numPr>
          <w:ilvl w:val="0"/>
          <w:numId w:val="24"/>
        </w:numPr>
        <w:jc w:val="both"/>
        <w:rPr>
          <w:noProof/>
        </w:rPr>
      </w:pPr>
      <w:r>
        <w:rPr>
          <w:rFonts w:cs="Arial"/>
          <w:sz w:val="22"/>
        </w:rPr>
        <w:t>C</w:t>
      </w:r>
      <w:r w:rsidRPr="00692CAC">
        <w:rPr>
          <w:rFonts w:cs="Arial"/>
          <w:sz w:val="22"/>
        </w:rPr>
        <w:t>oordinación con la Agencia especializada encargada por norma de la coordinación del servicio de riego agropecuario. A pesar de los múltiples esfuerzos por parte del Departamento, la Agencia de Desarrollo Rural no mostró disposición para priorizar a Cundinamarca como beneficiario de las políticas de inversión del gobierno nacional en la temática de adecuación de tierras productivas, situación que condiciona las actuaciones del Departamento y restringe el margen de maniobra necesario para una gestión óptima.</w:t>
      </w:r>
    </w:p>
    <w:p w14:paraId="64E3B1CB" w14:textId="77777777" w:rsidR="00692CAC" w:rsidRPr="00692CAC" w:rsidRDefault="00692CAC" w:rsidP="00972DA5">
      <w:pPr>
        <w:pStyle w:val="Prrafodelista"/>
        <w:numPr>
          <w:ilvl w:val="0"/>
          <w:numId w:val="24"/>
        </w:numPr>
        <w:jc w:val="both"/>
        <w:rPr>
          <w:noProof/>
        </w:rPr>
      </w:pPr>
      <w:r w:rsidRPr="00E41A67">
        <w:rPr>
          <w:rFonts w:cs="Arial"/>
          <w:bCs/>
          <w:color w:val="000000"/>
          <w:sz w:val="22"/>
        </w:rPr>
        <w:t xml:space="preserve">Dar continuidad a las estrategias de gestión hídrica adelantadas en la actual administración, las cuales se convierten en un hito en materia de adaptación a los fenómenos climáticos, situando al Departamento a la vanguardia en materia de </w:t>
      </w:r>
      <w:r w:rsidRPr="00E41A67">
        <w:rPr>
          <w:rFonts w:cs="Arial"/>
          <w:bCs/>
          <w:color w:val="000000"/>
          <w:sz w:val="22"/>
        </w:rPr>
        <w:lastRenderedPageBreak/>
        <w:t>prevención del riesgo de desastres por fenómenos asociados a la variabilidad climática</w:t>
      </w:r>
      <w:r>
        <w:rPr>
          <w:rFonts w:cs="Arial"/>
          <w:bCs/>
          <w:color w:val="000000"/>
          <w:sz w:val="22"/>
        </w:rPr>
        <w:t>.</w:t>
      </w:r>
    </w:p>
    <w:p w14:paraId="0E289A15" w14:textId="77777777" w:rsidR="00692CAC" w:rsidRPr="004F555B" w:rsidRDefault="00692CAC" w:rsidP="00972DA5">
      <w:pPr>
        <w:pStyle w:val="Prrafodelista"/>
        <w:numPr>
          <w:ilvl w:val="0"/>
          <w:numId w:val="24"/>
        </w:numPr>
        <w:jc w:val="both"/>
        <w:rPr>
          <w:noProof/>
        </w:rPr>
      </w:pPr>
      <w:r w:rsidRPr="00692CAC">
        <w:rPr>
          <w:rFonts w:cs="Arial"/>
          <w:b/>
          <w:sz w:val="22"/>
          <w:szCs w:val="22"/>
          <w:lang w:val="es-ES_tradnl"/>
        </w:rPr>
        <w:t>Fortalecer la institucionalidad de la RAPE-Región Central y sus socios para la implementación de la Estrategia de SAN-ER para Región Central”,</w:t>
      </w:r>
      <w:r w:rsidRPr="00692CAC">
        <w:rPr>
          <w:rFonts w:cs="Arial"/>
          <w:sz w:val="22"/>
          <w:szCs w:val="22"/>
          <w:lang w:val="es-ES_tradnl"/>
        </w:rPr>
        <w:t xml:space="preserve"> específicamente en la línea de acción </w:t>
      </w:r>
      <w:bookmarkStart w:id="216" w:name="_Toc341904389"/>
      <w:bookmarkStart w:id="217" w:name="_Toc341904684"/>
      <w:bookmarkStart w:id="218" w:name="_Toc342128363"/>
      <w:r w:rsidRPr="00692CAC">
        <w:rPr>
          <w:rFonts w:cs="Arial"/>
          <w:sz w:val="22"/>
          <w:szCs w:val="22"/>
          <w:lang w:val="es-ES_tradnl"/>
        </w:rPr>
        <w:t xml:space="preserve"> “Fortalecimiento institucional de los gobiernos socios de la RAPE-RC</w:t>
      </w:r>
      <w:bookmarkEnd w:id="216"/>
      <w:bookmarkEnd w:id="217"/>
      <w:bookmarkEnd w:id="218"/>
      <w:r w:rsidRPr="00692CAC">
        <w:rPr>
          <w:rFonts w:cs="Arial"/>
          <w:sz w:val="22"/>
          <w:szCs w:val="22"/>
          <w:lang w:val="es-ES_tradnl"/>
        </w:rPr>
        <w:t>”, dirigida a instalar capacidades técnicas específicas y desarrollar las adecuaciones institucionales necesarias en las entidades territoriales para fortalecer la capacidad de gobierno y gobernanza en SAN-ER.</w:t>
      </w:r>
    </w:p>
    <w:p w14:paraId="46ABC93B" w14:textId="77777777" w:rsidR="004F555B" w:rsidRDefault="004F555B" w:rsidP="004F555B">
      <w:pPr>
        <w:jc w:val="both"/>
        <w:rPr>
          <w:noProof/>
        </w:rPr>
      </w:pPr>
    </w:p>
    <w:tbl>
      <w:tblPr>
        <w:tblW w:w="8646" w:type="dxa"/>
        <w:tblInd w:w="416" w:type="dxa"/>
        <w:tblCellMar>
          <w:left w:w="70" w:type="dxa"/>
          <w:right w:w="70" w:type="dxa"/>
        </w:tblCellMar>
        <w:tblLook w:val="04A0" w:firstRow="1" w:lastRow="0" w:firstColumn="1" w:lastColumn="0" w:noHBand="0" w:noVBand="1"/>
      </w:tblPr>
      <w:tblGrid>
        <w:gridCol w:w="2976"/>
        <w:gridCol w:w="1985"/>
        <w:gridCol w:w="1701"/>
        <w:gridCol w:w="1984"/>
      </w:tblGrid>
      <w:tr w:rsidR="004F555B" w:rsidRPr="004F555B" w14:paraId="72EE9CCE" w14:textId="77777777" w:rsidTr="00F564EB">
        <w:trPr>
          <w:trHeight w:val="384"/>
        </w:trPr>
        <w:tc>
          <w:tcPr>
            <w:tcW w:w="8646" w:type="dxa"/>
            <w:gridSpan w:val="4"/>
            <w:tcBorders>
              <w:top w:val="single" w:sz="8" w:space="0" w:color="8EAADB"/>
              <w:left w:val="single" w:sz="8" w:space="0" w:color="8EAADB"/>
              <w:bottom w:val="single" w:sz="8" w:space="0" w:color="8EAADB"/>
              <w:right w:val="single" w:sz="8" w:space="0" w:color="8EAADB"/>
            </w:tcBorders>
            <w:shd w:val="clear" w:color="auto" w:fill="auto"/>
            <w:vAlign w:val="center"/>
            <w:hideMark/>
          </w:tcPr>
          <w:p w14:paraId="4753BFB7" w14:textId="77777777" w:rsidR="004F555B" w:rsidRPr="004F555B" w:rsidRDefault="004F555B" w:rsidP="004F555B">
            <w:pPr>
              <w:jc w:val="center"/>
              <w:rPr>
                <w:rFonts w:ascii="Calibri" w:hAnsi="Calibri" w:cs="Calibri"/>
                <w:b/>
                <w:bCs/>
                <w:color w:val="000000"/>
                <w:sz w:val="18"/>
                <w:szCs w:val="18"/>
                <w:lang w:val="es-CO" w:eastAsia="es-CO"/>
              </w:rPr>
            </w:pPr>
            <w:r w:rsidRPr="004F555B">
              <w:rPr>
                <w:rFonts w:ascii="Calibri" w:eastAsia="Calibri" w:hAnsi="Calibri" w:cs="Calibri"/>
                <w:b/>
                <w:bCs/>
                <w:color w:val="000000"/>
                <w:sz w:val="18"/>
                <w:szCs w:val="18"/>
                <w:lang w:val="es-CO" w:eastAsia="es-CO"/>
              </w:rPr>
              <w:t>PARTICIPACIÓN EN COMITÉS, CONSEJOS, JUNTAS, OTRAS SIMILARES</w:t>
            </w:r>
          </w:p>
        </w:tc>
      </w:tr>
      <w:tr w:rsidR="004F555B" w:rsidRPr="004F555B" w14:paraId="38F998BF" w14:textId="77777777" w:rsidTr="004F555B">
        <w:trPr>
          <w:trHeight w:val="915"/>
        </w:trPr>
        <w:tc>
          <w:tcPr>
            <w:tcW w:w="2976" w:type="dxa"/>
            <w:tcBorders>
              <w:top w:val="nil"/>
              <w:left w:val="single" w:sz="8" w:space="0" w:color="8EAADB"/>
              <w:bottom w:val="single" w:sz="8" w:space="0" w:color="8EAADB"/>
              <w:right w:val="single" w:sz="8" w:space="0" w:color="8EAADB"/>
            </w:tcBorders>
            <w:shd w:val="clear" w:color="000000" w:fill="D9E2F3"/>
            <w:vAlign w:val="center"/>
            <w:hideMark/>
          </w:tcPr>
          <w:p w14:paraId="4702760F" w14:textId="77777777" w:rsidR="004F555B" w:rsidRPr="004F555B" w:rsidRDefault="004F555B" w:rsidP="004F555B">
            <w:pPr>
              <w:jc w:val="center"/>
              <w:rPr>
                <w:rFonts w:ascii="Calibri" w:hAnsi="Calibri" w:cs="Calibri"/>
                <w:b/>
                <w:bCs/>
                <w:color w:val="000000"/>
                <w:sz w:val="18"/>
                <w:szCs w:val="18"/>
                <w:lang w:val="es-CO" w:eastAsia="es-CO"/>
              </w:rPr>
            </w:pPr>
            <w:r w:rsidRPr="004F555B">
              <w:rPr>
                <w:rFonts w:ascii="Calibri" w:eastAsia="Calibri" w:hAnsi="Calibri" w:cs="Calibri"/>
                <w:b/>
                <w:bCs/>
                <w:color w:val="000000"/>
                <w:sz w:val="18"/>
                <w:szCs w:val="18"/>
                <w:lang w:val="es-CO" w:eastAsia="es-CO"/>
              </w:rPr>
              <w:t>Organización</w:t>
            </w:r>
          </w:p>
        </w:tc>
        <w:tc>
          <w:tcPr>
            <w:tcW w:w="1985" w:type="dxa"/>
            <w:tcBorders>
              <w:top w:val="nil"/>
              <w:left w:val="nil"/>
              <w:bottom w:val="single" w:sz="8" w:space="0" w:color="8EAADB"/>
              <w:right w:val="single" w:sz="8" w:space="0" w:color="8EAADB"/>
            </w:tcBorders>
            <w:shd w:val="clear" w:color="000000" w:fill="D9E2F3"/>
            <w:vAlign w:val="center"/>
            <w:hideMark/>
          </w:tcPr>
          <w:p w14:paraId="4477F497" w14:textId="77777777" w:rsidR="004F555B" w:rsidRPr="004F555B" w:rsidRDefault="004F555B" w:rsidP="004F555B">
            <w:pPr>
              <w:jc w:val="center"/>
              <w:rPr>
                <w:rFonts w:ascii="Calibri" w:hAnsi="Calibri" w:cs="Calibri"/>
                <w:b/>
                <w:bCs/>
                <w:color w:val="000000"/>
                <w:sz w:val="18"/>
                <w:szCs w:val="18"/>
                <w:lang w:val="es-CO" w:eastAsia="es-CO"/>
              </w:rPr>
            </w:pPr>
            <w:r w:rsidRPr="004F555B">
              <w:rPr>
                <w:rFonts w:ascii="Calibri" w:eastAsia="Calibri" w:hAnsi="Calibri" w:cs="Calibri"/>
                <w:b/>
                <w:bCs/>
                <w:color w:val="000000"/>
                <w:sz w:val="18"/>
                <w:szCs w:val="18"/>
                <w:lang w:val="es-CO" w:eastAsia="es-CO"/>
              </w:rPr>
              <w:t>Acto Administrativo</w:t>
            </w:r>
          </w:p>
        </w:tc>
        <w:tc>
          <w:tcPr>
            <w:tcW w:w="1701" w:type="dxa"/>
            <w:tcBorders>
              <w:top w:val="nil"/>
              <w:left w:val="nil"/>
              <w:bottom w:val="single" w:sz="8" w:space="0" w:color="8EAADB"/>
              <w:right w:val="single" w:sz="8" w:space="0" w:color="8EAADB"/>
            </w:tcBorders>
            <w:shd w:val="clear" w:color="000000" w:fill="D9E2F3"/>
            <w:vAlign w:val="center"/>
            <w:hideMark/>
          </w:tcPr>
          <w:p w14:paraId="48EF2836" w14:textId="77777777" w:rsidR="004F555B" w:rsidRPr="004F555B" w:rsidRDefault="004F555B" w:rsidP="004F555B">
            <w:pPr>
              <w:jc w:val="center"/>
              <w:rPr>
                <w:rFonts w:ascii="Calibri" w:hAnsi="Calibri" w:cs="Calibri"/>
                <w:b/>
                <w:bCs/>
                <w:color w:val="000000"/>
                <w:sz w:val="18"/>
                <w:szCs w:val="18"/>
                <w:lang w:val="es-CO" w:eastAsia="es-CO"/>
              </w:rPr>
            </w:pPr>
            <w:r w:rsidRPr="004F555B">
              <w:rPr>
                <w:rFonts w:ascii="Calibri" w:eastAsia="Calibri" w:hAnsi="Calibri" w:cs="Calibri"/>
                <w:b/>
                <w:bCs/>
                <w:color w:val="000000"/>
                <w:sz w:val="18"/>
                <w:szCs w:val="18"/>
                <w:lang w:val="es-CO" w:eastAsia="es-CO"/>
              </w:rPr>
              <w:t>Periodicidad de Reunión</w:t>
            </w:r>
          </w:p>
        </w:tc>
        <w:tc>
          <w:tcPr>
            <w:tcW w:w="1984" w:type="dxa"/>
            <w:tcBorders>
              <w:top w:val="nil"/>
              <w:left w:val="nil"/>
              <w:bottom w:val="single" w:sz="8" w:space="0" w:color="8EAADB"/>
              <w:right w:val="single" w:sz="8" w:space="0" w:color="8EAADB"/>
            </w:tcBorders>
            <w:shd w:val="clear" w:color="000000" w:fill="D9E2F3"/>
            <w:vAlign w:val="center"/>
            <w:hideMark/>
          </w:tcPr>
          <w:p w14:paraId="19E673EA" w14:textId="77777777" w:rsidR="004F555B" w:rsidRPr="004F555B" w:rsidRDefault="004F555B" w:rsidP="004F555B">
            <w:pPr>
              <w:jc w:val="center"/>
              <w:rPr>
                <w:rFonts w:ascii="Calibri" w:hAnsi="Calibri" w:cs="Calibri"/>
                <w:b/>
                <w:bCs/>
                <w:color w:val="000000"/>
                <w:sz w:val="18"/>
                <w:szCs w:val="18"/>
                <w:lang w:val="es-CO" w:eastAsia="es-CO"/>
              </w:rPr>
            </w:pPr>
            <w:r w:rsidRPr="004F555B">
              <w:rPr>
                <w:rFonts w:ascii="Calibri" w:eastAsia="Calibri" w:hAnsi="Calibri" w:cs="Calibri"/>
                <w:b/>
                <w:bCs/>
                <w:color w:val="000000"/>
                <w:sz w:val="18"/>
                <w:szCs w:val="18"/>
                <w:lang w:val="es-CO" w:eastAsia="es-CO"/>
              </w:rPr>
              <w:t>Próxima citación</w:t>
            </w:r>
          </w:p>
        </w:tc>
      </w:tr>
      <w:tr w:rsidR="004F555B" w:rsidRPr="004F555B" w14:paraId="37CD693E" w14:textId="77777777" w:rsidTr="004F555B">
        <w:trPr>
          <w:trHeight w:val="1040"/>
        </w:trPr>
        <w:tc>
          <w:tcPr>
            <w:tcW w:w="2976" w:type="dxa"/>
            <w:tcBorders>
              <w:top w:val="nil"/>
              <w:left w:val="single" w:sz="8" w:space="0" w:color="8EAADB"/>
              <w:bottom w:val="single" w:sz="8" w:space="0" w:color="8EAADB"/>
              <w:right w:val="single" w:sz="8" w:space="0" w:color="8EAADB"/>
            </w:tcBorders>
            <w:shd w:val="clear" w:color="auto" w:fill="auto"/>
            <w:vAlign w:val="center"/>
            <w:hideMark/>
          </w:tcPr>
          <w:p w14:paraId="5A65AED4"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COMITÉ DE LA COMISIÓN  INTERSECTORIAL DE SEGURIDAD ALIMENTARIA  Y NUTRICION  DE CUNDINAMARCA -CISANCUN</w:t>
            </w:r>
          </w:p>
        </w:tc>
        <w:tc>
          <w:tcPr>
            <w:tcW w:w="1985" w:type="dxa"/>
            <w:tcBorders>
              <w:top w:val="nil"/>
              <w:left w:val="nil"/>
              <w:bottom w:val="single" w:sz="8" w:space="0" w:color="8EAADB"/>
              <w:right w:val="single" w:sz="8" w:space="0" w:color="8EAADB"/>
            </w:tcBorders>
            <w:shd w:val="clear" w:color="auto" w:fill="auto"/>
            <w:vAlign w:val="center"/>
            <w:hideMark/>
          </w:tcPr>
          <w:p w14:paraId="09F0D3E2"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DECRETO DEPARTAMENTAL  NUMERO 0348 DEL 07 DE OCTUBRE DE 2015</w:t>
            </w:r>
          </w:p>
        </w:tc>
        <w:tc>
          <w:tcPr>
            <w:tcW w:w="1701" w:type="dxa"/>
            <w:tcBorders>
              <w:top w:val="nil"/>
              <w:left w:val="nil"/>
              <w:bottom w:val="single" w:sz="8" w:space="0" w:color="8EAADB"/>
              <w:right w:val="single" w:sz="8" w:space="0" w:color="8EAADB"/>
            </w:tcBorders>
            <w:shd w:val="clear" w:color="auto" w:fill="auto"/>
            <w:vAlign w:val="center"/>
            <w:hideMark/>
          </w:tcPr>
          <w:p w14:paraId="76FD48E9"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 xml:space="preserve">CADA DOS MESES </w:t>
            </w:r>
          </w:p>
        </w:tc>
        <w:tc>
          <w:tcPr>
            <w:tcW w:w="1984" w:type="dxa"/>
            <w:tcBorders>
              <w:top w:val="nil"/>
              <w:left w:val="nil"/>
              <w:bottom w:val="single" w:sz="8" w:space="0" w:color="8EAADB"/>
              <w:right w:val="single" w:sz="8" w:space="0" w:color="8EAADB"/>
            </w:tcBorders>
            <w:shd w:val="clear" w:color="auto" w:fill="auto"/>
            <w:vAlign w:val="center"/>
            <w:hideMark/>
          </w:tcPr>
          <w:p w14:paraId="6DE2FB3E"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 xml:space="preserve">20 DE DICIEMBRE TENTATIVAMENTE </w:t>
            </w:r>
          </w:p>
        </w:tc>
      </w:tr>
      <w:tr w:rsidR="004F555B" w:rsidRPr="004F555B" w14:paraId="31259627" w14:textId="77777777" w:rsidTr="004F555B">
        <w:trPr>
          <w:trHeight w:val="843"/>
        </w:trPr>
        <w:tc>
          <w:tcPr>
            <w:tcW w:w="2976" w:type="dxa"/>
            <w:tcBorders>
              <w:top w:val="nil"/>
              <w:left w:val="single" w:sz="8" w:space="0" w:color="8EAADB"/>
              <w:bottom w:val="single" w:sz="8" w:space="0" w:color="8EAADB"/>
              <w:right w:val="single" w:sz="8" w:space="0" w:color="8EAADB"/>
            </w:tcBorders>
            <w:shd w:val="clear" w:color="000000" w:fill="D9E2F3"/>
            <w:vAlign w:val="center"/>
            <w:hideMark/>
          </w:tcPr>
          <w:p w14:paraId="5E4B42C4"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 xml:space="preserve">SUBCOMITE DE REPARACION  INTEGRAL </w:t>
            </w:r>
          </w:p>
        </w:tc>
        <w:tc>
          <w:tcPr>
            <w:tcW w:w="1985" w:type="dxa"/>
            <w:tcBorders>
              <w:top w:val="nil"/>
              <w:left w:val="nil"/>
              <w:bottom w:val="single" w:sz="8" w:space="0" w:color="8EAADB"/>
              <w:right w:val="single" w:sz="8" w:space="0" w:color="8EAADB"/>
            </w:tcBorders>
            <w:shd w:val="clear" w:color="000000" w:fill="D9E2F3"/>
            <w:vAlign w:val="center"/>
            <w:hideMark/>
          </w:tcPr>
          <w:p w14:paraId="084D51D7"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DECRETO 007 DE 2018</w:t>
            </w:r>
          </w:p>
        </w:tc>
        <w:tc>
          <w:tcPr>
            <w:tcW w:w="1701" w:type="dxa"/>
            <w:tcBorders>
              <w:top w:val="nil"/>
              <w:left w:val="nil"/>
              <w:bottom w:val="single" w:sz="8" w:space="0" w:color="8EAADB"/>
              <w:right w:val="single" w:sz="8" w:space="0" w:color="8EAADB"/>
            </w:tcBorders>
            <w:shd w:val="clear" w:color="000000" w:fill="D9E2F3"/>
            <w:vAlign w:val="center"/>
            <w:hideMark/>
          </w:tcPr>
          <w:p w14:paraId="19496985"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 xml:space="preserve">4  VECES AL AÑO  COMO MINIMO </w:t>
            </w:r>
          </w:p>
        </w:tc>
        <w:tc>
          <w:tcPr>
            <w:tcW w:w="1984" w:type="dxa"/>
            <w:tcBorders>
              <w:top w:val="nil"/>
              <w:left w:val="nil"/>
              <w:bottom w:val="single" w:sz="8" w:space="0" w:color="8EAADB"/>
              <w:right w:val="single" w:sz="8" w:space="0" w:color="8EAADB"/>
            </w:tcBorders>
            <w:shd w:val="clear" w:color="000000" w:fill="D9E2F3"/>
            <w:vAlign w:val="center"/>
            <w:hideMark/>
          </w:tcPr>
          <w:p w14:paraId="3061C093"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17 DE DICIEMBRE  TENTATIVAMENTE</w:t>
            </w:r>
          </w:p>
        </w:tc>
      </w:tr>
      <w:tr w:rsidR="004F555B" w:rsidRPr="004F555B" w14:paraId="7AA1153F" w14:textId="77777777" w:rsidTr="004F555B">
        <w:trPr>
          <w:trHeight w:val="544"/>
        </w:trPr>
        <w:tc>
          <w:tcPr>
            <w:tcW w:w="2976" w:type="dxa"/>
            <w:tcBorders>
              <w:top w:val="nil"/>
              <w:left w:val="single" w:sz="8" w:space="0" w:color="8EAADB"/>
              <w:bottom w:val="single" w:sz="8" w:space="0" w:color="8EAADB"/>
              <w:right w:val="single" w:sz="8" w:space="0" w:color="8EAADB"/>
            </w:tcBorders>
            <w:shd w:val="clear" w:color="auto" w:fill="auto"/>
            <w:vAlign w:val="center"/>
            <w:hideMark/>
          </w:tcPr>
          <w:p w14:paraId="09FE2C57"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 xml:space="preserve">COMITÉ TECNICO  DE FORMALIZACION </w:t>
            </w:r>
          </w:p>
        </w:tc>
        <w:tc>
          <w:tcPr>
            <w:tcW w:w="1985" w:type="dxa"/>
            <w:tcBorders>
              <w:top w:val="nil"/>
              <w:left w:val="nil"/>
              <w:bottom w:val="single" w:sz="8" w:space="0" w:color="8EAADB"/>
              <w:right w:val="single" w:sz="8" w:space="0" w:color="8EAADB"/>
            </w:tcBorders>
            <w:shd w:val="clear" w:color="auto" w:fill="auto"/>
            <w:vAlign w:val="center"/>
            <w:hideMark/>
          </w:tcPr>
          <w:p w14:paraId="76F7B4BB"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 xml:space="preserve">DECRETO 271 DE 2019 </w:t>
            </w:r>
          </w:p>
        </w:tc>
        <w:tc>
          <w:tcPr>
            <w:tcW w:w="1701" w:type="dxa"/>
            <w:tcBorders>
              <w:top w:val="nil"/>
              <w:left w:val="nil"/>
              <w:bottom w:val="single" w:sz="8" w:space="0" w:color="8EAADB"/>
              <w:right w:val="single" w:sz="8" w:space="0" w:color="8EAADB"/>
            </w:tcBorders>
            <w:shd w:val="clear" w:color="auto" w:fill="auto"/>
            <w:vAlign w:val="center"/>
            <w:hideMark/>
          </w:tcPr>
          <w:p w14:paraId="17DD73CE"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 xml:space="preserve">CADA TRES MESES </w:t>
            </w:r>
          </w:p>
        </w:tc>
        <w:tc>
          <w:tcPr>
            <w:tcW w:w="1984" w:type="dxa"/>
            <w:tcBorders>
              <w:top w:val="nil"/>
              <w:left w:val="nil"/>
              <w:bottom w:val="single" w:sz="8" w:space="0" w:color="8EAADB"/>
              <w:right w:val="single" w:sz="8" w:space="0" w:color="8EAADB"/>
            </w:tcBorders>
            <w:shd w:val="clear" w:color="auto" w:fill="auto"/>
            <w:vAlign w:val="center"/>
            <w:hideMark/>
          </w:tcPr>
          <w:p w14:paraId="25B061B5"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 xml:space="preserve">11 DE DICIEMBRE </w:t>
            </w:r>
          </w:p>
        </w:tc>
      </w:tr>
      <w:tr w:rsidR="004F555B" w:rsidRPr="004F555B" w14:paraId="258D2290" w14:textId="77777777" w:rsidTr="004F555B">
        <w:trPr>
          <w:trHeight w:val="829"/>
        </w:trPr>
        <w:tc>
          <w:tcPr>
            <w:tcW w:w="2976" w:type="dxa"/>
            <w:tcBorders>
              <w:top w:val="nil"/>
              <w:left w:val="single" w:sz="8" w:space="0" w:color="8EAADB"/>
              <w:bottom w:val="single" w:sz="8" w:space="0" w:color="8EAADB"/>
              <w:right w:val="single" w:sz="8" w:space="0" w:color="8EAADB"/>
            </w:tcBorders>
            <w:shd w:val="clear" w:color="000000" w:fill="D9E2F3"/>
            <w:vAlign w:val="center"/>
            <w:hideMark/>
          </w:tcPr>
          <w:p w14:paraId="10B91072"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JUNTA DIRECTIVA EMPRESA IMOBILIARIA Y SERVICIOS LOGÍSTICOS DE CUNDINAMARCA</w:t>
            </w:r>
          </w:p>
        </w:tc>
        <w:tc>
          <w:tcPr>
            <w:tcW w:w="1985" w:type="dxa"/>
            <w:tcBorders>
              <w:top w:val="nil"/>
              <w:left w:val="nil"/>
              <w:bottom w:val="single" w:sz="8" w:space="0" w:color="8EAADB"/>
              <w:right w:val="single" w:sz="8" w:space="0" w:color="8EAADB"/>
            </w:tcBorders>
            <w:shd w:val="clear" w:color="000000" w:fill="D9E2F3"/>
            <w:vAlign w:val="center"/>
            <w:hideMark/>
          </w:tcPr>
          <w:p w14:paraId="26B890F3"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DECRETO 0016 DEL 22 DE ENERO DEL 2016</w:t>
            </w:r>
          </w:p>
        </w:tc>
        <w:tc>
          <w:tcPr>
            <w:tcW w:w="1701" w:type="dxa"/>
            <w:tcBorders>
              <w:top w:val="nil"/>
              <w:left w:val="nil"/>
              <w:bottom w:val="single" w:sz="8" w:space="0" w:color="8EAADB"/>
              <w:right w:val="single" w:sz="8" w:space="0" w:color="8EAADB"/>
            </w:tcBorders>
            <w:shd w:val="clear" w:color="000000" w:fill="D9E2F3"/>
            <w:vAlign w:val="center"/>
            <w:hideMark/>
          </w:tcPr>
          <w:p w14:paraId="119D8236"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DOS A TRES VECES</w:t>
            </w:r>
          </w:p>
        </w:tc>
        <w:tc>
          <w:tcPr>
            <w:tcW w:w="1984" w:type="dxa"/>
            <w:tcBorders>
              <w:top w:val="nil"/>
              <w:left w:val="nil"/>
              <w:bottom w:val="single" w:sz="8" w:space="0" w:color="8EAADB"/>
              <w:right w:val="single" w:sz="8" w:space="0" w:color="8EAADB"/>
            </w:tcBorders>
            <w:shd w:val="clear" w:color="000000" w:fill="D9E2F3"/>
            <w:vAlign w:val="center"/>
            <w:hideMark/>
          </w:tcPr>
          <w:p w14:paraId="6299137A"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 </w:t>
            </w:r>
          </w:p>
        </w:tc>
      </w:tr>
      <w:tr w:rsidR="004F555B" w:rsidRPr="004F555B" w14:paraId="35F0253F" w14:textId="77777777" w:rsidTr="004F555B">
        <w:trPr>
          <w:trHeight w:val="972"/>
        </w:trPr>
        <w:tc>
          <w:tcPr>
            <w:tcW w:w="2976" w:type="dxa"/>
            <w:tcBorders>
              <w:top w:val="nil"/>
              <w:left w:val="single" w:sz="8" w:space="0" w:color="8EAADB"/>
              <w:bottom w:val="single" w:sz="8" w:space="0" w:color="8EAADB"/>
              <w:right w:val="single" w:sz="8" w:space="0" w:color="8EAADB"/>
            </w:tcBorders>
            <w:shd w:val="clear" w:color="auto" w:fill="auto"/>
            <w:vAlign w:val="center"/>
            <w:hideMark/>
          </w:tcPr>
          <w:p w14:paraId="3273AFBA"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ORGANO COLEGIADO DE ADMINISTRACIÓN Y DECISIÓN SISTEMA GENERAL DE REGALÍAS OCAD PROVINCIA SABANA OCCIDENTE</w:t>
            </w:r>
          </w:p>
        </w:tc>
        <w:tc>
          <w:tcPr>
            <w:tcW w:w="1985" w:type="dxa"/>
            <w:tcBorders>
              <w:top w:val="nil"/>
              <w:left w:val="nil"/>
              <w:bottom w:val="single" w:sz="8" w:space="0" w:color="8EAADB"/>
              <w:right w:val="single" w:sz="8" w:space="0" w:color="8EAADB"/>
            </w:tcBorders>
            <w:shd w:val="clear" w:color="auto" w:fill="auto"/>
            <w:vAlign w:val="center"/>
            <w:hideMark/>
          </w:tcPr>
          <w:p w14:paraId="1B293C01"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DECRETO 035 DEL 4 DE FEBRERO DE 2019</w:t>
            </w:r>
          </w:p>
        </w:tc>
        <w:tc>
          <w:tcPr>
            <w:tcW w:w="1701" w:type="dxa"/>
            <w:tcBorders>
              <w:top w:val="nil"/>
              <w:left w:val="nil"/>
              <w:bottom w:val="single" w:sz="8" w:space="0" w:color="8EAADB"/>
              <w:right w:val="single" w:sz="8" w:space="0" w:color="8EAADB"/>
            </w:tcBorders>
            <w:shd w:val="clear" w:color="auto" w:fill="auto"/>
            <w:vAlign w:val="center"/>
            <w:hideMark/>
          </w:tcPr>
          <w:p w14:paraId="17EFA624"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CADA VEZ QUE LOS MUNICIPIOS PRESENTEN UN PROYECTO PARA APROBACIÓN</w:t>
            </w:r>
          </w:p>
        </w:tc>
        <w:tc>
          <w:tcPr>
            <w:tcW w:w="1984" w:type="dxa"/>
            <w:tcBorders>
              <w:top w:val="nil"/>
              <w:left w:val="nil"/>
              <w:bottom w:val="single" w:sz="8" w:space="0" w:color="8EAADB"/>
              <w:right w:val="single" w:sz="8" w:space="0" w:color="8EAADB"/>
            </w:tcBorders>
            <w:shd w:val="clear" w:color="auto" w:fill="auto"/>
            <w:vAlign w:val="center"/>
            <w:hideMark/>
          </w:tcPr>
          <w:p w14:paraId="5FC57A42"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 </w:t>
            </w:r>
          </w:p>
        </w:tc>
      </w:tr>
      <w:tr w:rsidR="004F555B" w:rsidRPr="004F555B" w14:paraId="4B8A948D" w14:textId="77777777" w:rsidTr="004F555B">
        <w:trPr>
          <w:trHeight w:val="1144"/>
        </w:trPr>
        <w:tc>
          <w:tcPr>
            <w:tcW w:w="2976" w:type="dxa"/>
            <w:tcBorders>
              <w:top w:val="nil"/>
              <w:left w:val="single" w:sz="8" w:space="0" w:color="8EAADB"/>
              <w:bottom w:val="single" w:sz="8" w:space="0" w:color="8EAADB"/>
              <w:right w:val="single" w:sz="8" w:space="0" w:color="8EAADB"/>
            </w:tcBorders>
            <w:shd w:val="clear" w:color="000000" w:fill="D9E2F3"/>
            <w:vAlign w:val="center"/>
            <w:hideMark/>
          </w:tcPr>
          <w:p w14:paraId="58D1B19C"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ORGANO COLEGIADO DE ADMINISTRACIÓN Y DECISIÓN SISTEMA GENERAL DE REGALÍAS OCAD PROVINCIA SUMAPAZ</w:t>
            </w:r>
          </w:p>
        </w:tc>
        <w:tc>
          <w:tcPr>
            <w:tcW w:w="1985" w:type="dxa"/>
            <w:tcBorders>
              <w:top w:val="nil"/>
              <w:left w:val="nil"/>
              <w:bottom w:val="single" w:sz="8" w:space="0" w:color="8EAADB"/>
              <w:right w:val="single" w:sz="8" w:space="0" w:color="8EAADB"/>
            </w:tcBorders>
            <w:shd w:val="clear" w:color="000000" w:fill="D9E2F3"/>
            <w:vAlign w:val="center"/>
            <w:hideMark/>
          </w:tcPr>
          <w:p w14:paraId="7F9791B3"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DECRETO 033 DEL 4 DE FEBRERO DE 2019</w:t>
            </w:r>
          </w:p>
        </w:tc>
        <w:tc>
          <w:tcPr>
            <w:tcW w:w="1701" w:type="dxa"/>
            <w:tcBorders>
              <w:top w:val="nil"/>
              <w:left w:val="nil"/>
              <w:bottom w:val="single" w:sz="8" w:space="0" w:color="8EAADB"/>
              <w:right w:val="single" w:sz="8" w:space="0" w:color="8EAADB"/>
            </w:tcBorders>
            <w:shd w:val="clear" w:color="000000" w:fill="D9E2F3"/>
            <w:vAlign w:val="center"/>
            <w:hideMark/>
          </w:tcPr>
          <w:p w14:paraId="74BD6CAC"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CADA VEZ QUE LOS MUNICIPIOS PRESENTEN UN PROYECTO PARA APROBACIÓN</w:t>
            </w:r>
          </w:p>
        </w:tc>
        <w:tc>
          <w:tcPr>
            <w:tcW w:w="1984" w:type="dxa"/>
            <w:tcBorders>
              <w:top w:val="nil"/>
              <w:left w:val="nil"/>
              <w:bottom w:val="single" w:sz="8" w:space="0" w:color="8EAADB"/>
              <w:right w:val="single" w:sz="8" w:space="0" w:color="8EAADB"/>
            </w:tcBorders>
            <w:shd w:val="clear" w:color="000000" w:fill="D9E2F3"/>
            <w:vAlign w:val="center"/>
            <w:hideMark/>
          </w:tcPr>
          <w:p w14:paraId="21FEEB03"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 </w:t>
            </w:r>
          </w:p>
        </w:tc>
      </w:tr>
      <w:tr w:rsidR="004F555B" w:rsidRPr="004F555B" w14:paraId="30225D9B" w14:textId="77777777" w:rsidTr="004F555B">
        <w:trPr>
          <w:trHeight w:val="975"/>
        </w:trPr>
        <w:tc>
          <w:tcPr>
            <w:tcW w:w="2976" w:type="dxa"/>
            <w:tcBorders>
              <w:top w:val="nil"/>
              <w:left w:val="single" w:sz="8" w:space="0" w:color="8EAADB"/>
              <w:bottom w:val="single" w:sz="8" w:space="0" w:color="8EAADB"/>
              <w:right w:val="single" w:sz="8" w:space="0" w:color="8EAADB"/>
            </w:tcBorders>
            <w:shd w:val="clear" w:color="auto" w:fill="auto"/>
            <w:vAlign w:val="center"/>
            <w:hideMark/>
          </w:tcPr>
          <w:p w14:paraId="1E71C37C"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COMITÉ JUSTICIA TRANSICIONAL</w:t>
            </w:r>
          </w:p>
        </w:tc>
        <w:tc>
          <w:tcPr>
            <w:tcW w:w="1985" w:type="dxa"/>
            <w:tcBorders>
              <w:top w:val="nil"/>
              <w:left w:val="nil"/>
              <w:bottom w:val="single" w:sz="8" w:space="0" w:color="8EAADB"/>
              <w:right w:val="single" w:sz="8" w:space="0" w:color="8EAADB"/>
            </w:tcBorders>
            <w:shd w:val="clear" w:color="auto" w:fill="auto"/>
            <w:vAlign w:val="center"/>
            <w:hideMark/>
          </w:tcPr>
          <w:p w14:paraId="0D6532DC"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DECRETO 007 24 DE NERO DE 2017</w:t>
            </w:r>
          </w:p>
        </w:tc>
        <w:tc>
          <w:tcPr>
            <w:tcW w:w="1701" w:type="dxa"/>
            <w:tcBorders>
              <w:top w:val="nil"/>
              <w:left w:val="nil"/>
              <w:bottom w:val="single" w:sz="8" w:space="0" w:color="8EAADB"/>
              <w:right w:val="single" w:sz="8" w:space="0" w:color="8EAADB"/>
            </w:tcBorders>
            <w:shd w:val="clear" w:color="auto" w:fill="auto"/>
            <w:vAlign w:val="center"/>
            <w:hideMark/>
          </w:tcPr>
          <w:p w14:paraId="7E5CC7FB"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CUATRO VECES AL AÑO</w:t>
            </w:r>
          </w:p>
        </w:tc>
        <w:tc>
          <w:tcPr>
            <w:tcW w:w="1984" w:type="dxa"/>
            <w:tcBorders>
              <w:top w:val="nil"/>
              <w:left w:val="nil"/>
              <w:bottom w:val="single" w:sz="8" w:space="0" w:color="8EAADB"/>
              <w:right w:val="single" w:sz="8" w:space="0" w:color="8EAADB"/>
            </w:tcBorders>
            <w:shd w:val="clear" w:color="auto" w:fill="auto"/>
            <w:vAlign w:val="center"/>
            <w:hideMark/>
          </w:tcPr>
          <w:p w14:paraId="4870F2E0"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 xml:space="preserve">17 DE DICIEMBRE  </w:t>
            </w:r>
          </w:p>
        </w:tc>
      </w:tr>
      <w:tr w:rsidR="004F555B" w:rsidRPr="004F555B" w14:paraId="32D88272" w14:textId="77777777" w:rsidTr="00F564EB">
        <w:trPr>
          <w:trHeight w:val="546"/>
        </w:trPr>
        <w:tc>
          <w:tcPr>
            <w:tcW w:w="2976" w:type="dxa"/>
            <w:tcBorders>
              <w:top w:val="nil"/>
              <w:left w:val="single" w:sz="8" w:space="0" w:color="8EAADB"/>
              <w:bottom w:val="single" w:sz="8" w:space="0" w:color="8EAADB"/>
              <w:right w:val="single" w:sz="8" w:space="0" w:color="8EAADB"/>
            </w:tcBorders>
            <w:shd w:val="clear" w:color="000000" w:fill="D9E2F3"/>
            <w:vAlign w:val="center"/>
            <w:hideMark/>
          </w:tcPr>
          <w:p w14:paraId="316DE22B"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CONSEJO DE POLÍTICA SOCIAL</w:t>
            </w:r>
          </w:p>
        </w:tc>
        <w:tc>
          <w:tcPr>
            <w:tcW w:w="1985" w:type="dxa"/>
            <w:tcBorders>
              <w:top w:val="nil"/>
              <w:left w:val="nil"/>
              <w:bottom w:val="single" w:sz="8" w:space="0" w:color="8EAADB"/>
              <w:right w:val="single" w:sz="8" w:space="0" w:color="8EAADB"/>
            </w:tcBorders>
            <w:shd w:val="clear" w:color="000000" w:fill="D9E2F3"/>
            <w:vAlign w:val="center"/>
            <w:hideMark/>
          </w:tcPr>
          <w:p w14:paraId="5F8A63CF"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DECRETO 321 DEL 18 DE OCTUBRE DEL 2018</w:t>
            </w:r>
          </w:p>
        </w:tc>
        <w:tc>
          <w:tcPr>
            <w:tcW w:w="1701" w:type="dxa"/>
            <w:tcBorders>
              <w:top w:val="nil"/>
              <w:left w:val="nil"/>
              <w:bottom w:val="single" w:sz="8" w:space="0" w:color="8EAADB"/>
              <w:right w:val="single" w:sz="8" w:space="0" w:color="8EAADB"/>
            </w:tcBorders>
            <w:shd w:val="clear" w:color="000000" w:fill="D9E2F3"/>
            <w:vAlign w:val="center"/>
            <w:hideMark/>
          </w:tcPr>
          <w:p w14:paraId="5B23F462"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CUATRO VECES AL AÑO</w:t>
            </w:r>
          </w:p>
        </w:tc>
        <w:tc>
          <w:tcPr>
            <w:tcW w:w="1984" w:type="dxa"/>
            <w:tcBorders>
              <w:top w:val="nil"/>
              <w:left w:val="nil"/>
              <w:bottom w:val="single" w:sz="8" w:space="0" w:color="8EAADB"/>
              <w:right w:val="single" w:sz="8" w:space="0" w:color="8EAADB"/>
            </w:tcBorders>
            <w:shd w:val="clear" w:color="000000" w:fill="D9E2F3"/>
            <w:vAlign w:val="center"/>
            <w:hideMark/>
          </w:tcPr>
          <w:p w14:paraId="0D633AEE" w14:textId="77777777" w:rsidR="004F555B" w:rsidRPr="004F555B" w:rsidRDefault="004F555B" w:rsidP="004F555B">
            <w:pPr>
              <w:jc w:val="both"/>
              <w:rPr>
                <w:rFonts w:ascii="Calibri" w:hAnsi="Calibri" w:cs="Calibri"/>
                <w:color w:val="000000"/>
                <w:sz w:val="18"/>
                <w:szCs w:val="18"/>
                <w:lang w:val="es-CO" w:eastAsia="es-CO"/>
              </w:rPr>
            </w:pPr>
            <w:r w:rsidRPr="004F555B">
              <w:rPr>
                <w:rFonts w:ascii="Calibri" w:hAnsi="Calibri" w:cs="Calibri"/>
                <w:color w:val="000000"/>
                <w:sz w:val="18"/>
                <w:szCs w:val="18"/>
                <w:lang w:val="es-CO" w:eastAsia="es-CO"/>
              </w:rPr>
              <w:t>9 DE DICIEMBRE</w:t>
            </w:r>
          </w:p>
        </w:tc>
      </w:tr>
    </w:tbl>
    <w:p w14:paraId="1D4C4D60" w14:textId="77777777" w:rsidR="004F555B" w:rsidRDefault="004F555B" w:rsidP="00B556E0">
      <w:pPr>
        <w:rPr>
          <w:noProof/>
        </w:rPr>
      </w:pPr>
    </w:p>
    <w:p w14:paraId="13410DC8" w14:textId="77777777" w:rsidR="00B556E0" w:rsidRDefault="00B556E0" w:rsidP="00B556E0">
      <w:pPr>
        <w:rPr>
          <w:noProof/>
        </w:rPr>
      </w:pPr>
    </w:p>
    <w:tbl>
      <w:tblPr>
        <w:tblW w:w="8789" w:type="dxa"/>
        <w:tblInd w:w="-10" w:type="dxa"/>
        <w:tblCellMar>
          <w:left w:w="70" w:type="dxa"/>
          <w:right w:w="70" w:type="dxa"/>
        </w:tblCellMar>
        <w:tblLook w:val="04A0" w:firstRow="1" w:lastRow="0" w:firstColumn="1" w:lastColumn="0" w:noHBand="0" w:noVBand="1"/>
      </w:tblPr>
      <w:tblGrid>
        <w:gridCol w:w="2410"/>
        <w:gridCol w:w="2410"/>
        <w:gridCol w:w="1984"/>
        <w:gridCol w:w="1985"/>
      </w:tblGrid>
      <w:tr w:rsidR="0043196A" w:rsidRPr="0043196A" w14:paraId="269E5CD6" w14:textId="77777777" w:rsidTr="0043196A">
        <w:trPr>
          <w:trHeight w:val="600"/>
        </w:trPr>
        <w:tc>
          <w:tcPr>
            <w:tcW w:w="8789" w:type="dxa"/>
            <w:gridSpan w:val="4"/>
            <w:tcBorders>
              <w:top w:val="single" w:sz="8" w:space="0" w:color="8EAADB"/>
              <w:left w:val="single" w:sz="8" w:space="0" w:color="8EAADB"/>
              <w:bottom w:val="single" w:sz="8" w:space="0" w:color="8EAADB"/>
              <w:right w:val="single" w:sz="8" w:space="0" w:color="8EAADB"/>
            </w:tcBorders>
            <w:shd w:val="clear" w:color="auto" w:fill="auto"/>
            <w:vAlign w:val="center"/>
            <w:hideMark/>
          </w:tcPr>
          <w:p w14:paraId="41BA6415" w14:textId="77777777" w:rsidR="0043196A" w:rsidRPr="0043196A" w:rsidRDefault="0043196A" w:rsidP="0043196A">
            <w:pPr>
              <w:jc w:val="center"/>
              <w:rPr>
                <w:rFonts w:ascii="Calibri" w:hAnsi="Calibri" w:cs="Calibri"/>
                <w:b/>
                <w:bCs/>
                <w:color w:val="000000"/>
                <w:sz w:val="22"/>
                <w:szCs w:val="22"/>
                <w:lang w:val="es-CO" w:eastAsia="es-CO"/>
              </w:rPr>
            </w:pPr>
            <w:r w:rsidRPr="0043196A">
              <w:rPr>
                <w:rFonts w:ascii="Calibri" w:hAnsi="Calibri" w:cs="Calibri"/>
                <w:b/>
                <w:bCs/>
                <w:color w:val="000000"/>
                <w:sz w:val="22"/>
                <w:szCs w:val="22"/>
                <w:lang w:val="es-CO" w:eastAsia="es-CO"/>
              </w:rPr>
              <w:lastRenderedPageBreak/>
              <w:t>REPORTES A ENTIDADES DE NIVEL SUPERIOR O ENTES DE CONTROL</w:t>
            </w:r>
          </w:p>
        </w:tc>
      </w:tr>
      <w:tr w:rsidR="0043196A" w:rsidRPr="0043196A" w14:paraId="70BA1D67" w14:textId="77777777" w:rsidTr="0043196A">
        <w:trPr>
          <w:trHeight w:val="915"/>
        </w:trPr>
        <w:tc>
          <w:tcPr>
            <w:tcW w:w="2410" w:type="dxa"/>
            <w:tcBorders>
              <w:top w:val="nil"/>
              <w:left w:val="single" w:sz="8" w:space="0" w:color="8EAADB"/>
              <w:bottom w:val="single" w:sz="8" w:space="0" w:color="8EAADB"/>
              <w:right w:val="single" w:sz="8" w:space="0" w:color="8EAADB"/>
            </w:tcBorders>
            <w:shd w:val="clear" w:color="000000" w:fill="D9E2F3"/>
            <w:vAlign w:val="center"/>
            <w:hideMark/>
          </w:tcPr>
          <w:p w14:paraId="245C441A" w14:textId="77777777" w:rsidR="0043196A" w:rsidRPr="0043196A" w:rsidRDefault="0043196A" w:rsidP="0043196A">
            <w:pPr>
              <w:jc w:val="center"/>
              <w:rPr>
                <w:rFonts w:ascii="Calibri" w:hAnsi="Calibri" w:cs="Calibri"/>
                <w:b/>
                <w:bCs/>
                <w:color w:val="000000"/>
                <w:sz w:val="22"/>
                <w:szCs w:val="22"/>
                <w:lang w:val="es-CO" w:eastAsia="es-CO"/>
              </w:rPr>
            </w:pPr>
            <w:r w:rsidRPr="0043196A">
              <w:rPr>
                <w:rFonts w:ascii="Calibri" w:hAnsi="Calibri" w:cs="Calibri"/>
                <w:b/>
                <w:bCs/>
                <w:color w:val="000000"/>
                <w:sz w:val="22"/>
                <w:szCs w:val="22"/>
                <w:lang w:val="es-CO" w:eastAsia="es-CO"/>
              </w:rPr>
              <w:t>Entidad receptora</w:t>
            </w:r>
          </w:p>
        </w:tc>
        <w:tc>
          <w:tcPr>
            <w:tcW w:w="2410" w:type="dxa"/>
            <w:tcBorders>
              <w:top w:val="nil"/>
              <w:left w:val="nil"/>
              <w:bottom w:val="single" w:sz="8" w:space="0" w:color="8EAADB"/>
              <w:right w:val="single" w:sz="8" w:space="0" w:color="8EAADB"/>
            </w:tcBorders>
            <w:shd w:val="clear" w:color="000000" w:fill="D9E2F3"/>
            <w:vAlign w:val="center"/>
            <w:hideMark/>
          </w:tcPr>
          <w:p w14:paraId="02AD626E" w14:textId="77777777" w:rsidR="0043196A" w:rsidRPr="0043196A" w:rsidRDefault="0043196A" w:rsidP="0043196A">
            <w:pPr>
              <w:jc w:val="center"/>
              <w:rPr>
                <w:rFonts w:ascii="Calibri" w:hAnsi="Calibri" w:cs="Calibri"/>
                <w:b/>
                <w:bCs/>
                <w:color w:val="000000"/>
                <w:sz w:val="22"/>
                <w:szCs w:val="22"/>
                <w:lang w:val="es-CO" w:eastAsia="es-CO"/>
              </w:rPr>
            </w:pPr>
            <w:r w:rsidRPr="0043196A">
              <w:rPr>
                <w:rFonts w:ascii="Calibri" w:hAnsi="Calibri" w:cs="Calibri"/>
                <w:b/>
                <w:bCs/>
                <w:color w:val="000000"/>
                <w:sz w:val="22"/>
                <w:szCs w:val="22"/>
                <w:lang w:val="es-CO" w:eastAsia="es-CO"/>
              </w:rPr>
              <w:t>Nombre reporte</w:t>
            </w:r>
          </w:p>
        </w:tc>
        <w:tc>
          <w:tcPr>
            <w:tcW w:w="1984" w:type="dxa"/>
            <w:tcBorders>
              <w:top w:val="nil"/>
              <w:left w:val="nil"/>
              <w:bottom w:val="single" w:sz="8" w:space="0" w:color="8EAADB"/>
              <w:right w:val="single" w:sz="8" w:space="0" w:color="8EAADB"/>
            </w:tcBorders>
            <w:shd w:val="clear" w:color="000000" w:fill="D9E2F3"/>
            <w:vAlign w:val="center"/>
            <w:hideMark/>
          </w:tcPr>
          <w:p w14:paraId="50A5C64A" w14:textId="77777777" w:rsidR="0043196A" w:rsidRPr="0043196A" w:rsidRDefault="0043196A" w:rsidP="0043196A">
            <w:pPr>
              <w:jc w:val="center"/>
              <w:rPr>
                <w:rFonts w:ascii="Calibri" w:hAnsi="Calibri" w:cs="Calibri"/>
                <w:b/>
                <w:bCs/>
                <w:color w:val="000000"/>
                <w:sz w:val="22"/>
                <w:szCs w:val="22"/>
                <w:lang w:val="es-CO" w:eastAsia="es-CO"/>
              </w:rPr>
            </w:pPr>
            <w:r w:rsidRPr="0043196A">
              <w:rPr>
                <w:rFonts w:ascii="Calibri" w:hAnsi="Calibri" w:cs="Calibri"/>
                <w:b/>
                <w:bCs/>
                <w:color w:val="000000"/>
                <w:sz w:val="22"/>
                <w:szCs w:val="22"/>
                <w:lang w:val="es-CO" w:eastAsia="es-CO"/>
              </w:rPr>
              <w:t xml:space="preserve">Periodicidad de Reporte  </w:t>
            </w:r>
          </w:p>
        </w:tc>
        <w:tc>
          <w:tcPr>
            <w:tcW w:w="1985" w:type="dxa"/>
            <w:tcBorders>
              <w:top w:val="nil"/>
              <w:left w:val="nil"/>
              <w:bottom w:val="single" w:sz="8" w:space="0" w:color="8EAADB"/>
              <w:right w:val="single" w:sz="8" w:space="0" w:color="8EAADB"/>
            </w:tcBorders>
            <w:shd w:val="clear" w:color="000000" w:fill="D9E2F3"/>
            <w:vAlign w:val="center"/>
            <w:hideMark/>
          </w:tcPr>
          <w:p w14:paraId="02B4E4CC" w14:textId="77777777" w:rsidR="0043196A" w:rsidRPr="0043196A" w:rsidRDefault="0043196A" w:rsidP="0043196A">
            <w:pPr>
              <w:jc w:val="center"/>
              <w:rPr>
                <w:rFonts w:ascii="Calibri" w:hAnsi="Calibri" w:cs="Calibri"/>
                <w:b/>
                <w:bCs/>
                <w:color w:val="000000"/>
                <w:sz w:val="22"/>
                <w:szCs w:val="22"/>
                <w:lang w:val="es-CO" w:eastAsia="es-CO"/>
              </w:rPr>
            </w:pPr>
            <w:r w:rsidRPr="0043196A">
              <w:rPr>
                <w:rFonts w:ascii="Calibri" w:hAnsi="Calibri" w:cs="Calibri"/>
                <w:b/>
                <w:bCs/>
                <w:color w:val="000000"/>
                <w:sz w:val="22"/>
                <w:szCs w:val="22"/>
                <w:lang w:val="es-CO" w:eastAsia="es-CO"/>
              </w:rPr>
              <w:t>Próximo Plazo</w:t>
            </w:r>
          </w:p>
        </w:tc>
      </w:tr>
      <w:tr w:rsidR="0043196A" w:rsidRPr="0043196A" w14:paraId="3F474F5A" w14:textId="77777777" w:rsidTr="00676CDC">
        <w:trPr>
          <w:trHeight w:val="824"/>
        </w:trPr>
        <w:tc>
          <w:tcPr>
            <w:tcW w:w="2410" w:type="dxa"/>
            <w:tcBorders>
              <w:top w:val="nil"/>
              <w:left w:val="single" w:sz="8" w:space="0" w:color="8EAADB"/>
              <w:bottom w:val="single" w:sz="8" w:space="0" w:color="8EAADB"/>
              <w:right w:val="single" w:sz="8" w:space="0" w:color="8EAADB"/>
            </w:tcBorders>
            <w:shd w:val="clear" w:color="auto" w:fill="auto"/>
            <w:vAlign w:val="center"/>
            <w:hideMark/>
          </w:tcPr>
          <w:p w14:paraId="2F06FA92"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TESORERIA DEL DEPARTAMENTO </w:t>
            </w:r>
          </w:p>
        </w:tc>
        <w:tc>
          <w:tcPr>
            <w:tcW w:w="2410" w:type="dxa"/>
            <w:tcBorders>
              <w:top w:val="nil"/>
              <w:left w:val="nil"/>
              <w:bottom w:val="single" w:sz="8" w:space="0" w:color="8EAADB"/>
              <w:right w:val="single" w:sz="8" w:space="0" w:color="8EAADB"/>
            </w:tcBorders>
            <w:shd w:val="clear" w:color="auto" w:fill="auto"/>
            <w:vAlign w:val="center"/>
            <w:hideMark/>
          </w:tcPr>
          <w:p w14:paraId="39C79113"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PLAN ANUALIZADO DE CAJA </w:t>
            </w:r>
          </w:p>
        </w:tc>
        <w:tc>
          <w:tcPr>
            <w:tcW w:w="1984" w:type="dxa"/>
            <w:tcBorders>
              <w:top w:val="nil"/>
              <w:left w:val="nil"/>
              <w:bottom w:val="single" w:sz="8" w:space="0" w:color="8EAADB"/>
              <w:right w:val="single" w:sz="8" w:space="0" w:color="8EAADB"/>
            </w:tcBorders>
            <w:shd w:val="clear" w:color="auto" w:fill="auto"/>
            <w:vAlign w:val="center"/>
            <w:hideMark/>
          </w:tcPr>
          <w:p w14:paraId="38155E2B"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MENSUAL  Y CUANDO SE REQUIERA POR MODIFICACIONES </w:t>
            </w:r>
          </w:p>
        </w:tc>
        <w:tc>
          <w:tcPr>
            <w:tcW w:w="1985" w:type="dxa"/>
            <w:tcBorders>
              <w:top w:val="nil"/>
              <w:left w:val="nil"/>
              <w:bottom w:val="single" w:sz="8" w:space="0" w:color="8EAADB"/>
              <w:right w:val="single" w:sz="8" w:space="0" w:color="8EAADB"/>
            </w:tcBorders>
            <w:shd w:val="clear" w:color="auto" w:fill="auto"/>
            <w:vAlign w:val="center"/>
            <w:hideMark/>
          </w:tcPr>
          <w:p w14:paraId="26CA706A"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5 DE DICIEMBRE </w:t>
            </w:r>
          </w:p>
        </w:tc>
      </w:tr>
      <w:tr w:rsidR="0043196A" w:rsidRPr="0043196A" w14:paraId="30F37A9C" w14:textId="77777777" w:rsidTr="0043196A">
        <w:trPr>
          <w:trHeight w:val="735"/>
        </w:trPr>
        <w:tc>
          <w:tcPr>
            <w:tcW w:w="2410" w:type="dxa"/>
            <w:tcBorders>
              <w:top w:val="nil"/>
              <w:left w:val="single" w:sz="8" w:space="0" w:color="8EAADB"/>
              <w:bottom w:val="single" w:sz="8" w:space="0" w:color="8EAADB"/>
              <w:right w:val="single" w:sz="8" w:space="0" w:color="8EAADB"/>
            </w:tcBorders>
            <w:shd w:val="clear" w:color="000000" w:fill="D9E2F3"/>
            <w:vAlign w:val="center"/>
            <w:hideMark/>
          </w:tcPr>
          <w:p w14:paraId="2DBBF60E"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DIRECCION DE PRESUPUESTO </w:t>
            </w:r>
          </w:p>
        </w:tc>
        <w:tc>
          <w:tcPr>
            <w:tcW w:w="2410" w:type="dxa"/>
            <w:tcBorders>
              <w:top w:val="nil"/>
              <w:left w:val="nil"/>
              <w:bottom w:val="single" w:sz="8" w:space="0" w:color="8EAADB"/>
              <w:right w:val="single" w:sz="8" w:space="0" w:color="8EAADB"/>
            </w:tcBorders>
            <w:shd w:val="clear" w:color="000000" w:fill="D9E2F3"/>
            <w:vAlign w:val="center"/>
            <w:hideMark/>
          </w:tcPr>
          <w:p w14:paraId="1EDB4012"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LIBRO DE LEGALIZACION DEL GASTO</w:t>
            </w:r>
          </w:p>
        </w:tc>
        <w:tc>
          <w:tcPr>
            <w:tcW w:w="1984" w:type="dxa"/>
            <w:tcBorders>
              <w:top w:val="nil"/>
              <w:left w:val="nil"/>
              <w:bottom w:val="single" w:sz="8" w:space="0" w:color="8EAADB"/>
              <w:right w:val="single" w:sz="8" w:space="0" w:color="8EAADB"/>
            </w:tcBorders>
            <w:shd w:val="clear" w:color="000000" w:fill="D9E2F3"/>
            <w:vAlign w:val="center"/>
            <w:hideMark/>
          </w:tcPr>
          <w:p w14:paraId="5C35A2DE"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TRIMESTRALMENTE </w:t>
            </w:r>
          </w:p>
        </w:tc>
        <w:tc>
          <w:tcPr>
            <w:tcW w:w="1985" w:type="dxa"/>
            <w:tcBorders>
              <w:top w:val="nil"/>
              <w:left w:val="nil"/>
              <w:bottom w:val="single" w:sz="8" w:space="0" w:color="8EAADB"/>
              <w:right w:val="single" w:sz="8" w:space="0" w:color="8EAADB"/>
            </w:tcBorders>
            <w:shd w:val="clear" w:color="000000" w:fill="D9E2F3"/>
            <w:vAlign w:val="center"/>
            <w:hideMark/>
          </w:tcPr>
          <w:p w14:paraId="10B5FE8F"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15 DE ENERO DE 2020</w:t>
            </w:r>
          </w:p>
        </w:tc>
      </w:tr>
      <w:tr w:rsidR="0043196A" w:rsidRPr="0043196A" w14:paraId="4DFFA8F7" w14:textId="77777777" w:rsidTr="00676CDC">
        <w:trPr>
          <w:trHeight w:val="505"/>
        </w:trPr>
        <w:tc>
          <w:tcPr>
            <w:tcW w:w="2410" w:type="dxa"/>
            <w:tcBorders>
              <w:top w:val="nil"/>
              <w:left w:val="single" w:sz="8" w:space="0" w:color="8EAADB"/>
              <w:bottom w:val="single" w:sz="8" w:space="0" w:color="8EAADB"/>
              <w:right w:val="single" w:sz="8" w:space="0" w:color="8EAADB"/>
            </w:tcBorders>
            <w:shd w:val="clear" w:color="auto" w:fill="auto"/>
            <w:vAlign w:val="center"/>
            <w:hideMark/>
          </w:tcPr>
          <w:p w14:paraId="07B3712A" w14:textId="149B7927" w:rsidR="0043196A" w:rsidRPr="0043196A" w:rsidRDefault="0002367C" w:rsidP="00676CDC">
            <w:pPr>
              <w:jc w:val="both"/>
              <w:rPr>
                <w:rFonts w:ascii="Calibri" w:hAnsi="Calibri" w:cs="Calibri"/>
                <w:color w:val="000000"/>
                <w:sz w:val="18"/>
                <w:szCs w:val="18"/>
                <w:lang w:val="es-CO" w:eastAsia="es-CO"/>
              </w:rPr>
            </w:pPr>
            <w:r>
              <w:rPr>
                <w:rFonts w:ascii="Calibri" w:hAnsi="Calibri" w:cs="Calibri"/>
                <w:color w:val="000000"/>
                <w:sz w:val="18"/>
                <w:szCs w:val="18"/>
                <w:lang w:val="es-CO" w:eastAsia="es-CO"/>
              </w:rPr>
              <w:t>SECRETARÍA</w:t>
            </w:r>
            <w:r w:rsidR="0043196A" w:rsidRPr="0043196A">
              <w:rPr>
                <w:rFonts w:ascii="Calibri" w:hAnsi="Calibri" w:cs="Calibri"/>
                <w:color w:val="000000"/>
                <w:sz w:val="18"/>
                <w:szCs w:val="18"/>
                <w:lang w:val="es-CO" w:eastAsia="es-CO"/>
              </w:rPr>
              <w:t xml:space="preserve"> GENERAL </w:t>
            </w:r>
          </w:p>
        </w:tc>
        <w:tc>
          <w:tcPr>
            <w:tcW w:w="2410" w:type="dxa"/>
            <w:tcBorders>
              <w:top w:val="nil"/>
              <w:left w:val="nil"/>
              <w:bottom w:val="single" w:sz="8" w:space="0" w:color="8EAADB"/>
              <w:right w:val="single" w:sz="8" w:space="0" w:color="8EAADB"/>
            </w:tcBorders>
            <w:shd w:val="clear" w:color="auto" w:fill="auto"/>
            <w:vAlign w:val="center"/>
            <w:hideMark/>
          </w:tcPr>
          <w:p w14:paraId="0A091E78"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PLAN ANUAL DE ADQUISICIONES</w:t>
            </w:r>
          </w:p>
        </w:tc>
        <w:tc>
          <w:tcPr>
            <w:tcW w:w="1984" w:type="dxa"/>
            <w:tcBorders>
              <w:top w:val="nil"/>
              <w:left w:val="nil"/>
              <w:bottom w:val="single" w:sz="8" w:space="0" w:color="8EAADB"/>
              <w:right w:val="single" w:sz="8" w:space="0" w:color="8EAADB"/>
            </w:tcBorders>
            <w:shd w:val="clear" w:color="auto" w:fill="auto"/>
            <w:vAlign w:val="center"/>
            <w:hideMark/>
          </w:tcPr>
          <w:p w14:paraId="1AE29CA4"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ANUAL </w:t>
            </w:r>
          </w:p>
        </w:tc>
        <w:tc>
          <w:tcPr>
            <w:tcW w:w="1985" w:type="dxa"/>
            <w:tcBorders>
              <w:top w:val="nil"/>
              <w:left w:val="nil"/>
              <w:bottom w:val="single" w:sz="8" w:space="0" w:color="8EAADB"/>
              <w:right w:val="single" w:sz="8" w:space="0" w:color="8EAADB"/>
            </w:tcBorders>
            <w:shd w:val="clear" w:color="auto" w:fill="auto"/>
            <w:vAlign w:val="center"/>
            <w:hideMark/>
          </w:tcPr>
          <w:p w14:paraId="029FF827"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ENERO DE 2020 </w:t>
            </w:r>
          </w:p>
        </w:tc>
      </w:tr>
      <w:tr w:rsidR="0043196A" w:rsidRPr="0043196A" w14:paraId="773A5D5D" w14:textId="77777777" w:rsidTr="0043196A">
        <w:trPr>
          <w:trHeight w:val="1215"/>
        </w:trPr>
        <w:tc>
          <w:tcPr>
            <w:tcW w:w="2410" w:type="dxa"/>
            <w:tcBorders>
              <w:top w:val="nil"/>
              <w:left w:val="single" w:sz="8" w:space="0" w:color="8EAADB"/>
              <w:bottom w:val="single" w:sz="8" w:space="0" w:color="8EAADB"/>
              <w:right w:val="single" w:sz="8" w:space="0" w:color="8EAADB"/>
            </w:tcBorders>
            <w:shd w:val="clear" w:color="000000" w:fill="D9E2F3"/>
            <w:vAlign w:val="center"/>
            <w:hideMark/>
          </w:tcPr>
          <w:p w14:paraId="6401D96E"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DIRECCION DE GESTION DOCUMENTAL </w:t>
            </w:r>
          </w:p>
        </w:tc>
        <w:tc>
          <w:tcPr>
            <w:tcW w:w="2410" w:type="dxa"/>
            <w:tcBorders>
              <w:top w:val="nil"/>
              <w:left w:val="nil"/>
              <w:bottom w:val="single" w:sz="8" w:space="0" w:color="8EAADB"/>
              <w:right w:val="single" w:sz="8" w:space="0" w:color="8EAADB"/>
            </w:tcBorders>
            <w:shd w:val="clear" w:color="000000" w:fill="D9E2F3"/>
            <w:vAlign w:val="center"/>
            <w:hideMark/>
          </w:tcPr>
          <w:p w14:paraId="35FF4FAA"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PMA(PLAN DE MEJORAMIENTO ARCHIVISTICO)</w:t>
            </w:r>
          </w:p>
        </w:tc>
        <w:tc>
          <w:tcPr>
            <w:tcW w:w="1984" w:type="dxa"/>
            <w:tcBorders>
              <w:top w:val="nil"/>
              <w:left w:val="nil"/>
              <w:bottom w:val="single" w:sz="8" w:space="0" w:color="8EAADB"/>
              <w:right w:val="single" w:sz="8" w:space="0" w:color="8EAADB"/>
            </w:tcBorders>
            <w:shd w:val="clear" w:color="000000" w:fill="D9E2F3"/>
            <w:vAlign w:val="center"/>
            <w:hideMark/>
          </w:tcPr>
          <w:p w14:paraId="1EA00C85"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TRIMESTRALMENTE (5 PRIMEROS  DIAS DE CADA TRIMESTRE)</w:t>
            </w:r>
          </w:p>
        </w:tc>
        <w:tc>
          <w:tcPr>
            <w:tcW w:w="1985" w:type="dxa"/>
            <w:tcBorders>
              <w:top w:val="nil"/>
              <w:left w:val="nil"/>
              <w:bottom w:val="single" w:sz="8" w:space="0" w:color="8EAADB"/>
              <w:right w:val="single" w:sz="8" w:space="0" w:color="8EAADB"/>
            </w:tcBorders>
            <w:shd w:val="clear" w:color="000000" w:fill="D9E2F3"/>
            <w:vAlign w:val="center"/>
            <w:hideMark/>
          </w:tcPr>
          <w:p w14:paraId="7D0D0309"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5 DE ENERO 2020</w:t>
            </w:r>
          </w:p>
        </w:tc>
      </w:tr>
      <w:tr w:rsidR="0043196A" w:rsidRPr="0043196A" w14:paraId="39BC9C16" w14:textId="77777777" w:rsidTr="00676CDC">
        <w:trPr>
          <w:trHeight w:val="445"/>
        </w:trPr>
        <w:tc>
          <w:tcPr>
            <w:tcW w:w="2410" w:type="dxa"/>
            <w:tcBorders>
              <w:top w:val="nil"/>
              <w:left w:val="single" w:sz="8" w:space="0" w:color="8EAADB"/>
              <w:bottom w:val="single" w:sz="8" w:space="0" w:color="8EAADB"/>
              <w:right w:val="single" w:sz="8" w:space="0" w:color="8EAADB"/>
            </w:tcBorders>
            <w:shd w:val="clear" w:color="auto" w:fill="auto"/>
            <w:vAlign w:val="center"/>
            <w:hideMark/>
          </w:tcPr>
          <w:p w14:paraId="151CA49C"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HERRAMIENTA SECOP </w:t>
            </w:r>
          </w:p>
        </w:tc>
        <w:tc>
          <w:tcPr>
            <w:tcW w:w="2410" w:type="dxa"/>
            <w:tcBorders>
              <w:top w:val="nil"/>
              <w:left w:val="nil"/>
              <w:bottom w:val="single" w:sz="8" w:space="0" w:color="8EAADB"/>
              <w:right w:val="single" w:sz="8" w:space="0" w:color="8EAADB"/>
            </w:tcBorders>
            <w:shd w:val="clear" w:color="auto" w:fill="auto"/>
            <w:vAlign w:val="center"/>
            <w:hideMark/>
          </w:tcPr>
          <w:p w14:paraId="06E3B6D6"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PUBLICACION CONTRATOS </w:t>
            </w:r>
          </w:p>
        </w:tc>
        <w:tc>
          <w:tcPr>
            <w:tcW w:w="1984" w:type="dxa"/>
            <w:tcBorders>
              <w:top w:val="nil"/>
              <w:left w:val="nil"/>
              <w:bottom w:val="single" w:sz="8" w:space="0" w:color="8EAADB"/>
              <w:right w:val="single" w:sz="8" w:space="0" w:color="8EAADB"/>
            </w:tcBorders>
            <w:shd w:val="clear" w:color="auto" w:fill="auto"/>
            <w:vAlign w:val="center"/>
            <w:hideMark/>
          </w:tcPr>
          <w:p w14:paraId="68E9F220"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CADA QUE SURJA LA NECESIDAD</w:t>
            </w:r>
          </w:p>
        </w:tc>
        <w:tc>
          <w:tcPr>
            <w:tcW w:w="1985" w:type="dxa"/>
            <w:tcBorders>
              <w:top w:val="nil"/>
              <w:left w:val="nil"/>
              <w:bottom w:val="single" w:sz="8" w:space="0" w:color="8EAADB"/>
              <w:right w:val="single" w:sz="8" w:space="0" w:color="8EAADB"/>
            </w:tcBorders>
            <w:shd w:val="clear" w:color="auto" w:fill="auto"/>
            <w:vAlign w:val="center"/>
            <w:hideMark/>
          </w:tcPr>
          <w:p w14:paraId="71FAB347"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CADA QUE SURJA LA NECESIDAD</w:t>
            </w:r>
          </w:p>
        </w:tc>
      </w:tr>
      <w:tr w:rsidR="0043196A" w:rsidRPr="0043196A" w14:paraId="0F6D84B3" w14:textId="77777777" w:rsidTr="00676CDC">
        <w:trPr>
          <w:trHeight w:val="551"/>
        </w:trPr>
        <w:tc>
          <w:tcPr>
            <w:tcW w:w="2410" w:type="dxa"/>
            <w:tcBorders>
              <w:top w:val="nil"/>
              <w:left w:val="single" w:sz="8" w:space="0" w:color="8EAADB"/>
              <w:bottom w:val="single" w:sz="8" w:space="0" w:color="8EAADB"/>
              <w:right w:val="single" w:sz="8" w:space="0" w:color="8EAADB"/>
            </w:tcBorders>
            <w:shd w:val="clear" w:color="000000" w:fill="D9E2F3"/>
            <w:vAlign w:val="center"/>
            <w:hideMark/>
          </w:tcPr>
          <w:p w14:paraId="13BCC40C" w14:textId="2B839A1F"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sidR="0002367C">
              <w:rPr>
                <w:rFonts w:ascii="Calibri" w:hAnsi="Calibri" w:cs="Calibri"/>
                <w:color w:val="000000"/>
                <w:sz w:val="18"/>
                <w:szCs w:val="18"/>
                <w:lang w:val="es-CO" w:eastAsia="es-CO"/>
              </w:rPr>
              <w:t>SECRETARÍA</w:t>
            </w:r>
            <w:r w:rsidRPr="0043196A">
              <w:rPr>
                <w:rFonts w:ascii="Calibri" w:hAnsi="Calibri" w:cs="Calibri"/>
                <w:color w:val="000000"/>
                <w:sz w:val="18"/>
                <w:szCs w:val="18"/>
                <w:lang w:val="es-CO" w:eastAsia="es-CO"/>
              </w:rPr>
              <w:t xml:space="preserve">  DE GOBIERNO  Y UARIV </w:t>
            </w:r>
          </w:p>
        </w:tc>
        <w:tc>
          <w:tcPr>
            <w:tcW w:w="2410" w:type="dxa"/>
            <w:tcBorders>
              <w:top w:val="nil"/>
              <w:left w:val="nil"/>
              <w:bottom w:val="single" w:sz="8" w:space="0" w:color="8EAADB"/>
              <w:right w:val="single" w:sz="8" w:space="0" w:color="8EAADB"/>
            </w:tcBorders>
            <w:shd w:val="clear" w:color="000000" w:fill="D9E2F3"/>
            <w:vAlign w:val="center"/>
            <w:hideMark/>
          </w:tcPr>
          <w:p w14:paraId="4BB9C1D9"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RUSICTS-FUT</w:t>
            </w:r>
          </w:p>
        </w:tc>
        <w:tc>
          <w:tcPr>
            <w:tcW w:w="1984" w:type="dxa"/>
            <w:tcBorders>
              <w:top w:val="nil"/>
              <w:left w:val="nil"/>
              <w:bottom w:val="single" w:sz="8" w:space="0" w:color="8EAADB"/>
              <w:right w:val="single" w:sz="8" w:space="0" w:color="8EAADB"/>
            </w:tcBorders>
            <w:shd w:val="clear" w:color="000000" w:fill="D9E2F3"/>
            <w:vAlign w:val="center"/>
            <w:hideMark/>
          </w:tcPr>
          <w:p w14:paraId="304E723B"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SEMESTRAL </w:t>
            </w:r>
          </w:p>
        </w:tc>
        <w:tc>
          <w:tcPr>
            <w:tcW w:w="1985" w:type="dxa"/>
            <w:tcBorders>
              <w:top w:val="nil"/>
              <w:left w:val="nil"/>
              <w:bottom w:val="single" w:sz="8" w:space="0" w:color="8EAADB"/>
              <w:right w:val="single" w:sz="8" w:space="0" w:color="8EAADB"/>
            </w:tcBorders>
            <w:shd w:val="clear" w:color="000000" w:fill="D9E2F3"/>
            <w:vAlign w:val="center"/>
            <w:hideMark/>
          </w:tcPr>
          <w:p w14:paraId="4C811773"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5 PRIMEROS DIAS  VENCIDO SEMESTRE</w:t>
            </w:r>
          </w:p>
        </w:tc>
      </w:tr>
      <w:tr w:rsidR="0043196A" w:rsidRPr="0043196A" w14:paraId="6719B418" w14:textId="77777777" w:rsidTr="00676CDC">
        <w:trPr>
          <w:trHeight w:val="545"/>
        </w:trPr>
        <w:tc>
          <w:tcPr>
            <w:tcW w:w="2410" w:type="dxa"/>
            <w:tcBorders>
              <w:top w:val="nil"/>
              <w:left w:val="single" w:sz="8" w:space="0" w:color="8EAADB"/>
              <w:bottom w:val="single" w:sz="8" w:space="0" w:color="8EAADB"/>
              <w:right w:val="single" w:sz="8" w:space="0" w:color="8EAADB"/>
            </w:tcBorders>
            <w:shd w:val="clear" w:color="auto" w:fill="auto"/>
            <w:vAlign w:val="center"/>
            <w:hideMark/>
          </w:tcPr>
          <w:p w14:paraId="77888C68" w14:textId="72BC5FA4" w:rsidR="0043196A" w:rsidRPr="0043196A" w:rsidRDefault="0002367C" w:rsidP="00676CDC">
            <w:pPr>
              <w:jc w:val="both"/>
              <w:rPr>
                <w:rFonts w:ascii="Calibri" w:hAnsi="Calibri" w:cs="Calibri"/>
                <w:color w:val="000000"/>
                <w:sz w:val="18"/>
                <w:szCs w:val="18"/>
                <w:lang w:val="es-CO" w:eastAsia="es-CO"/>
              </w:rPr>
            </w:pPr>
            <w:r>
              <w:rPr>
                <w:rFonts w:ascii="Calibri" w:hAnsi="Calibri" w:cs="Calibri"/>
                <w:color w:val="000000"/>
                <w:sz w:val="18"/>
                <w:szCs w:val="18"/>
                <w:lang w:val="es-CO" w:eastAsia="es-CO"/>
              </w:rPr>
              <w:t>SECRETARÍA</w:t>
            </w:r>
            <w:r w:rsidR="0043196A" w:rsidRPr="0043196A">
              <w:rPr>
                <w:rFonts w:ascii="Calibri" w:hAnsi="Calibri" w:cs="Calibri"/>
                <w:color w:val="000000"/>
                <w:sz w:val="18"/>
                <w:szCs w:val="18"/>
                <w:lang w:val="es-CO" w:eastAsia="es-CO"/>
              </w:rPr>
              <w:t xml:space="preserve">  DE GOBIERNO  Y UARIV</w:t>
            </w:r>
          </w:p>
        </w:tc>
        <w:tc>
          <w:tcPr>
            <w:tcW w:w="2410" w:type="dxa"/>
            <w:tcBorders>
              <w:top w:val="nil"/>
              <w:left w:val="nil"/>
              <w:bottom w:val="single" w:sz="8" w:space="0" w:color="8EAADB"/>
              <w:right w:val="single" w:sz="8" w:space="0" w:color="8EAADB"/>
            </w:tcBorders>
            <w:shd w:val="clear" w:color="auto" w:fill="auto"/>
            <w:vAlign w:val="center"/>
            <w:hideMark/>
          </w:tcPr>
          <w:p w14:paraId="4C7F79A0"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MATRIZ PAT,POA </w:t>
            </w:r>
          </w:p>
        </w:tc>
        <w:tc>
          <w:tcPr>
            <w:tcW w:w="1984" w:type="dxa"/>
            <w:tcBorders>
              <w:top w:val="nil"/>
              <w:left w:val="nil"/>
              <w:bottom w:val="single" w:sz="8" w:space="0" w:color="8EAADB"/>
              <w:right w:val="single" w:sz="8" w:space="0" w:color="8EAADB"/>
            </w:tcBorders>
            <w:shd w:val="clear" w:color="auto" w:fill="auto"/>
            <w:vAlign w:val="center"/>
            <w:hideMark/>
          </w:tcPr>
          <w:p w14:paraId="5169D51A"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TRIMESTRAL </w:t>
            </w:r>
          </w:p>
        </w:tc>
        <w:tc>
          <w:tcPr>
            <w:tcW w:w="1985" w:type="dxa"/>
            <w:tcBorders>
              <w:top w:val="nil"/>
              <w:left w:val="nil"/>
              <w:bottom w:val="single" w:sz="8" w:space="0" w:color="8EAADB"/>
              <w:right w:val="single" w:sz="8" w:space="0" w:color="8EAADB"/>
            </w:tcBorders>
            <w:shd w:val="clear" w:color="auto" w:fill="auto"/>
            <w:vAlign w:val="center"/>
            <w:hideMark/>
          </w:tcPr>
          <w:p w14:paraId="64212873"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5 PRIMEROS DIAS DE CADA TRIMESTRE </w:t>
            </w:r>
          </w:p>
        </w:tc>
      </w:tr>
      <w:tr w:rsidR="0043196A" w:rsidRPr="0043196A" w14:paraId="370D5036" w14:textId="77777777" w:rsidTr="00676CDC">
        <w:trPr>
          <w:trHeight w:val="1492"/>
        </w:trPr>
        <w:tc>
          <w:tcPr>
            <w:tcW w:w="2410" w:type="dxa"/>
            <w:tcBorders>
              <w:top w:val="nil"/>
              <w:left w:val="single" w:sz="8" w:space="0" w:color="8EAADB"/>
              <w:bottom w:val="single" w:sz="8" w:space="0" w:color="8EAADB"/>
              <w:right w:val="single" w:sz="8" w:space="0" w:color="8EAADB"/>
            </w:tcBorders>
            <w:shd w:val="clear" w:color="000000" w:fill="D9E2F3"/>
            <w:vAlign w:val="center"/>
            <w:hideMark/>
          </w:tcPr>
          <w:p w14:paraId="601EE145"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GESTION DE TALENTO HUMANO </w:t>
            </w:r>
          </w:p>
        </w:tc>
        <w:tc>
          <w:tcPr>
            <w:tcW w:w="2410" w:type="dxa"/>
            <w:tcBorders>
              <w:top w:val="nil"/>
              <w:left w:val="nil"/>
              <w:bottom w:val="single" w:sz="8" w:space="0" w:color="8EAADB"/>
              <w:right w:val="single" w:sz="8" w:space="0" w:color="8EAADB"/>
            </w:tcBorders>
            <w:shd w:val="clear" w:color="000000" w:fill="D9E2F3"/>
            <w:vAlign w:val="center"/>
            <w:hideMark/>
          </w:tcPr>
          <w:p w14:paraId="1BB50B21"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REPORTE MENSUAL D ENOMIA (VACACIONES-INCAPACIDADES-LICENCIAS-PERMISOS-ACCIDENTES LABORALES-LICENCIA POR LUTO –COMPENSATORIOS )</w:t>
            </w:r>
          </w:p>
        </w:tc>
        <w:tc>
          <w:tcPr>
            <w:tcW w:w="1984" w:type="dxa"/>
            <w:tcBorders>
              <w:top w:val="nil"/>
              <w:left w:val="nil"/>
              <w:bottom w:val="single" w:sz="8" w:space="0" w:color="8EAADB"/>
              <w:right w:val="single" w:sz="8" w:space="0" w:color="8EAADB"/>
            </w:tcBorders>
            <w:shd w:val="clear" w:color="000000" w:fill="D9E2F3"/>
            <w:vAlign w:val="center"/>
            <w:hideMark/>
          </w:tcPr>
          <w:p w14:paraId="0B78BC85"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MENSUAL </w:t>
            </w:r>
          </w:p>
        </w:tc>
        <w:tc>
          <w:tcPr>
            <w:tcW w:w="1985" w:type="dxa"/>
            <w:tcBorders>
              <w:top w:val="nil"/>
              <w:left w:val="nil"/>
              <w:bottom w:val="single" w:sz="8" w:space="0" w:color="8EAADB"/>
              <w:right w:val="single" w:sz="8" w:space="0" w:color="8EAADB"/>
            </w:tcBorders>
            <w:shd w:val="clear" w:color="000000" w:fill="D9E2F3"/>
            <w:vAlign w:val="center"/>
            <w:hideMark/>
          </w:tcPr>
          <w:p w14:paraId="31E4F164"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5 PRIMEROS DIAS DE CADA MES </w:t>
            </w:r>
          </w:p>
        </w:tc>
      </w:tr>
      <w:tr w:rsidR="0043196A" w:rsidRPr="0043196A" w14:paraId="6EBE387B" w14:textId="77777777" w:rsidTr="0043196A">
        <w:trPr>
          <w:trHeight w:val="735"/>
        </w:trPr>
        <w:tc>
          <w:tcPr>
            <w:tcW w:w="2410" w:type="dxa"/>
            <w:tcBorders>
              <w:top w:val="nil"/>
              <w:left w:val="single" w:sz="8" w:space="0" w:color="8EAADB"/>
              <w:bottom w:val="single" w:sz="8" w:space="0" w:color="8EAADB"/>
              <w:right w:val="single" w:sz="8" w:space="0" w:color="8EAADB"/>
            </w:tcBorders>
            <w:shd w:val="clear" w:color="auto" w:fill="auto"/>
            <w:vAlign w:val="center"/>
            <w:hideMark/>
          </w:tcPr>
          <w:p w14:paraId="14CAFB04" w14:textId="3FAE0240"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sidR="0002367C">
              <w:rPr>
                <w:rFonts w:ascii="Calibri" w:hAnsi="Calibri" w:cs="Calibri"/>
                <w:color w:val="000000"/>
                <w:sz w:val="18"/>
                <w:szCs w:val="18"/>
                <w:lang w:val="es-CO" w:eastAsia="es-CO"/>
              </w:rPr>
              <w:t>SECRETARÍA</w:t>
            </w:r>
            <w:r w:rsidRPr="0043196A">
              <w:rPr>
                <w:rFonts w:ascii="Calibri" w:hAnsi="Calibri" w:cs="Calibri"/>
                <w:color w:val="000000"/>
                <w:sz w:val="18"/>
                <w:szCs w:val="18"/>
                <w:lang w:val="es-CO" w:eastAsia="es-CO"/>
              </w:rPr>
              <w:t xml:space="preserve"> JURIDICA </w:t>
            </w:r>
          </w:p>
        </w:tc>
        <w:tc>
          <w:tcPr>
            <w:tcW w:w="2410" w:type="dxa"/>
            <w:tcBorders>
              <w:top w:val="nil"/>
              <w:left w:val="nil"/>
              <w:bottom w:val="single" w:sz="8" w:space="0" w:color="8EAADB"/>
              <w:right w:val="single" w:sz="8" w:space="0" w:color="8EAADB"/>
            </w:tcBorders>
            <w:shd w:val="clear" w:color="auto" w:fill="auto"/>
            <w:vAlign w:val="center"/>
            <w:hideMark/>
          </w:tcPr>
          <w:p w14:paraId="4A0C824C"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REPORTE DE CONVENIOS Y CONTRATOS </w:t>
            </w:r>
          </w:p>
        </w:tc>
        <w:tc>
          <w:tcPr>
            <w:tcW w:w="1984" w:type="dxa"/>
            <w:tcBorders>
              <w:top w:val="nil"/>
              <w:left w:val="nil"/>
              <w:bottom w:val="single" w:sz="8" w:space="0" w:color="8EAADB"/>
              <w:right w:val="single" w:sz="8" w:space="0" w:color="8EAADB"/>
            </w:tcBorders>
            <w:shd w:val="clear" w:color="auto" w:fill="auto"/>
            <w:vAlign w:val="center"/>
            <w:hideMark/>
          </w:tcPr>
          <w:p w14:paraId="5CEF8023"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MENSUAL </w:t>
            </w:r>
          </w:p>
        </w:tc>
        <w:tc>
          <w:tcPr>
            <w:tcW w:w="1985" w:type="dxa"/>
            <w:tcBorders>
              <w:top w:val="nil"/>
              <w:left w:val="nil"/>
              <w:bottom w:val="single" w:sz="8" w:space="0" w:color="8EAADB"/>
              <w:right w:val="single" w:sz="8" w:space="0" w:color="8EAADB"/>
            </w:tcBorders>
            <w:shd w:val="clear" w:color="auto" w:fill="auto"/>
            <w:vAlign w:val="center"/>
            <w:hideMark/>
          </w:tcPr>
          <w:p w14:paraId="6B13B972"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5 PRIMEROS DIAS DE CADA MES</w:t>
            </w:r>
          </w:p>
        </w:tc>
      </w:tr>
      <w:tr w:rsidR="0043196A" w:rsidRPr="0043196A" w14:paraId="10F8F97F" w14:textId="77777777" w:rsidTr="00676CDC">
        <w:trPr>
          <w:trHeight w:val="646"/>
        </w:trPr>
        <w:tc>
          <w:tcPr>
            <w:tcW w:w="2410" w:type="dxa"/>
            <w:tcBorders>
              <w:top w:val="nil"/>
              <w:left w:val="single" w:sz="8" w:space="0" w:color="8EAADB"/>
              <w:bottom w:val="single" w:sz="8" w:space="0" w:color="8EAADB"/>
              <w:right w:val="single" w:sz="8" w:space="0" w:color="8EAADB"/>
            </w:tcBorders>
            <w:shd w:val="clear" w:color="000000" w:fill="D9E2F3"/>
            <w:vAlign w:val="center"/>
            <w:hideMark/>
          </w:tcPr>
          <w:p w14:paraId="1289C072"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CONTRALORIA </w:t>
            </w:r>
          </w:p>
        </w:tc>
        <w:tc>
          <w:tcPr>
            <w:tcW w:w="2410" w:type="dxa"/>
            <w:tcBorders>
              <w:top w:val="nil"/>
              <w:left w:val="nil"/>
              <w:bottom w:val="single" w:sz="8" w:space="0" w:color="8EAADB"/>
              <w:right w:val="single" w:sz="8" w:space="0" w:color="8EAADB"/>
            </w:tcBorders>
            <w:shd w:val="clear" w:color="000000" w:fill="D9E2F3"/>
            <w:vAlign w:val="center"/>
            <w:hideMark/>
          </w:tcPr>
          <w:p w14:paraId="49A88F55"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SIA OBSERVA </w:t>
            </w:r>
          </w:p>
        </w:tc>
        <w:tc>
          <w:tcPr>
            <w:tcW w:w="1984" w:type="dxa"/>
            <w:tcBorders>
              <w:top w:val="nil"/>
              <w:left w:val="nil"/>
              <w:bottom w:val="single" w:sz="8" w:space="0" w:color="8EAADB"/>
              <w:right w:val="single" w:sz="8" w:space="0" w:color="8EAADB"/>
            </w:tcBorders>
            <w:shd w:val="clear" w:color="000000" w:fill="D9E2F3"/>
            <w:vAlign w:val="center"/>
            <w:hideMark/>
          </w:tcPr>
          <w:p w14:paraId="628F9960"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MENSUAL </w:t>
            </w:r>
          </w:p>
        </w:tc>
        <w:tc>
          <w:tcPr>
            <w:tcW w:w="1985" w:type="dxa"/>
            <w:tcBorders>
              <w:top w:val="nil"/>
              <w:left w:val="nil"/>
              <w:bottom w:val="single" w:sz="8" w:space="0" w:color="8EAADB"/>
              <w:right w:val="single" w:sz="8" w:space="0" w:color="8EAADB"/>
            </w:tcBorders>
            <w:shd w:val="clear" w:color="000000" w:fill="D9E2F3"/>
            <w:vAlign w:val="center"/>
            <w:hideMark/>
          </w:tcPr>
          <w:p w14:paraId="39FBEE7D"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3 PRIMEROS DIAS DE CADA  MES (HABILES) </w:t>
            </w:r>
          </w:p>
        </w:tc>
      </w:tr>
      <w:tr w:rsidR="0043196A" w:rsidRPr="0043196A" w14:paraId="57026E94" w14:textId="77777777" w:rsidTr="00676CDC">
        <w:trPr>
          <w:trHeight w:val="683"/>
        </w:trPr>
        <w:tc>
          <w:tcPr>
            <w:tcW w:w="2410" w:type="dxa"/>
            <w:tcBorders>
              <w:top w:val="nil"/>
              <w:left w:val="single" w:sz="8" w:space="0" w:color="8EAADB"/>
              <w:bottom w:val="single" w:sz="8" w:space="0" w:color="8EAADB"/>
              <w:right w:val="single" w:sz="8" w:space="0" w:color="8EAADB"/>
            </w:tcBorders>
            <w:shd w:val="clear" w:color="auto" w:fill="auto"/>
            <w:vAlign w:val="center"/>
            <w:hideMark/>
          </w:tcPr>
          <w:p w14:paraId="3A882693"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CONTRALORIA </w:t>
            </w:r>
          </w:p>
        </w:tc>
        <w:tc>
          <w:tcPr>
            <w:tcW w:w="2410" w:type="dxa"/>
            <w:tcBorders>
              <w:top w:val="nil"/>
              <w:left w:val="nil"/>
              <w:bottom w:val="single" w:sz="8" w:space="0" w:color="8EAADB"/>
              <w:right w:val="single" w:sz="8" w:space="0" w:color="8EAADB"/>
            </w:tcBorders>
            <w:shd w:val="clear" w:color="auto" w:fill="auto"/>
            <w:vAlign w:val="center"/>
            <w:hideMark/>
          </w:tcPr>
          <w:p w14:paraId="143C9A0A"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SIA CONTRALORIA </w:t>
            </w:r>
          </w:p>
        </w:tc>
        <w:tc>
          <w:tcPr>
            <w:tcW w:w="1984" w:type="dxa"/>
            <w:tcBorders>
              <w:top w:val="nil"/>
              <w:left w:val="nil"/>
              <w:bottom w:val="single" w:sz="8" w:space="0" w:color="8EAADB"/>
              <w:right w:val="single" w:sz="8" w:space="0" w:color="8EAADB"/>
            </w:tcBorders>
            <w:shd w:val="clear" w:color="auto" w:fill="auto"/>
            <w:vAlign w:val="center"/>
            <w:hideMark/>
          </w:tcPr>
          <w:p w14:paraId="73EE33CB"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ANUAL </w:t>
            </w:r>
          </w:p>
        </w:tc>
        <w:tc>
          <w:tcPr>
            <w:tcW w:w="1985" w:type="dxa"/>
            <w:tcBorders>
              <w:top w:val="nil"/>
              <w:left w:val="nil"/>
              <w:bottom w:val="single" w:sz="8" w:space="0" w:color="8EAADB"/>
              <w:right w:val="single" w:sz="8" w:space="0" w:color="8EAADB"/>
            </w:tcBorders>
            <w:shd w:val="clear" w:color="auto" w:fill="auto"/>
            <w:vAlign w:val="center"/>
            <w:hideMark/>
          </w:tcPr>
          <w:p w14:paraId="1445DB80"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3 PRIMEROS DIAS DEL MES DE ENERO(HABILES)</w:t>
            </w:r>
          </w:p>
        </w:tc>
      </w:tr>
      <w:tr w:rsidR="0043196A" w:rsidRPr="0043196A" w14:paraId="6CB9C771" w14:textId="77777777" w:rsidTr="0043196A">
        <w:trPr>
          <w:trHeight w:val="975"/>
        </w:trPr>
        <w:tc>
          <w:tcPr>
            <w:tcW w:w="2410" w:type="dxa"/>
            <w:tcBorders>
              <w:top w:val="nil"/>
              <w:left w:val="single" w:sz="8" w:space="0" w:color="8EAADB"/>
              <w:bottom w:val="single" w:sz="8" w:space="0" w:color="8EAADB"/>
              <w:right w:val="single" w:sz="8" w:space="0" w:color="8EAADB"/>
            </w:tcBorders>
            <w:shd w:val="clear" w:color="000000" w:fill="D9E2F3"/>
            <w:vAlign w:val="center"/>
            <w:hideMark/>
          </w:tcPr>
          <w:p w14:paraId="1358FCA2"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CONTRALORIA</w:t>
            </w:r>
          </w:p>
        </w:tc>
        <w:tc>
          <w:tcPr>
            <w:tcW w:w="2410" w:type="dxa"/>
            <w:tcBorders>
              <w:top w:val="nil"/>
              <w:left w:val="nil"/>
              <w:bottom w:val="single" w:sz="8" w:space="0" w:color="8EAADB"/>
              <w:right w:val="single" w:sz="8" w:space="0" w:color="8EAADB"/>
            </w:tcBorders>
            <w:shd w:val="clear" w:color="000000" w:fill="D9E2F3"/>
            <w:vAlign w:val="center"/>
            <w:hideMark/>
          </w:tcPr>
          <w:p w14:paraId="57E096A9"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SIA CONTRALORIA </w:t>
            </w:r>
          </w:p>
        </w:tc>
        <w:tc>
          <w:tcPr>
            <w:tcW w:w="1984" w:type="dxa"/>
            <w:tcBorders>
              <w:top w:val="nil"/>
              <w:left w:val="nil"/>
              <w:bottom w:val="single" w:sz="8" w:space="0" w:color="8EAADB"/>
              <w:right w:val="single" w:sz="8" w:space="0" w:color="8EAADB"/>
            </w:tcBorders>
            <w:shd w:val="clear" w:color="000000" w:fill="D9E2F3"/>
            <w:vAlign w:val="center"/>
            <w:hideMark/>
          </w:tcPr>
          <w:p w14:paraId="5E00B9FE"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CUENTA DE MARZO </w:t>
            </w:r>
          </w:p>
        </w:tc>
        <w:tc>
          <w:tcPr>
            <w:tcW w:w="1985" w:type="dxa"/>
            <w:tcBorders>
              <w:top w:val="nil"/>
              <w:left w:val="nil"/>
              <w:bottom w:val="single" w:sz="8" w:space="0" w:color="8EAADB"/>
              <w:right w:val="single" w:sz="8" w:space="0" w:color="8EAADB"/>
            </w:tcBorders>
            <w:shd w:val="clear" w:color="000000" w:fill="D9E2F3"/>
            <w:vAlign w:val="center"/>
            <w:hideMark/>
          </w:tcPr>
          <w:p w14:paraId="5CEC34FD" w14:textId="77777777" w:rsidR="0043196A" w:rsidRPr="0043196A" w:rsidRDefault="0043196A" w:rsidP="00676CDC">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3 PRIMEROS DIAS DEL MES DE ABRIL  (HABILES) </w:t>
            </w:r>
          </w:p>
        </w:tc>
      </w:tr>
      <w:tr w:rsidR="0043196A" w:rsidRPr="0043196A" w14:paraId="45321F62" w14:textId="77777777" w:rsidTr="00676CDC">
        <w:trPr>
          <w:trHeight w:val="546"/>
        </w:trPr>
        <w:tc>
          <w:tcPr>
            <w:tcW w:w="2410" w:type="dxa"/>
            <w:tcBorders>
              <w:top w:val="nil"/>
              <w:left w:val="single" w:sz="8" w:space="0" w:color="8EAADB"/>
              <w:bottom w:val="single" w:sz="8" w:space="0" w:color="8EAADB"/>
              <w:right w:val="single" w:sz="8" w:space="0" w:color="8EAADB"/>
            </w:tcBorders>
            <w:shd w:val="clear" w:color="auto" w:fill="auto"/>
            <w:vAlign w:val="center"/>
            <w:hideMark/>
          </w:tcPr>
          <w:p w14:paraId="2E252BB8" w14:textId="77777777" w:rsidR="0043196A" w:rsidRPr="0043196A" w:rsidRDefault="0043196A" w:rsidP="0043196A">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CONTRALORIA</w:t>
            </w:r>
          </w:p>
        </w:tc>
        <w:tc>
          <w:tcPr>
            <w:tcW w:w="2410" w:type="dxa"/>
            <w:tcBorders>
              <w:top w:val="nil"/>
              <w:left w:val="nil"/>
              <w:bottom w:val="single" w:sz="8" w:space="0" w:color="8EAADB"/>
              <w:right w:val="single" w:sz="8" w:space="0" w:color="8EAADB"/>
            </w:tcBorders>
            <w:shd w:val="clear" w:color="auto" w:fill="auto"/>
            <w:vAlign w:val="center"/>
            <w:hideMark/>
          </w:tcPr>
          <w:p w14:paraId="630AFA73"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PLANES DE MEJORA </w:t>
            </w:r>
          </w:p>
        </w:tc>
        <w:tc>
          <w:tcPr>
            <w:tcW w:w="1984" w:type="dxa"/>
            <w:tcBorders>
              <w:top w:val="nil"/>
              <w:left w:val="nil"/>
              <w:bottom w:val="single" w:sz="8" w:space="0" w:color="8EAADB"/>
              <w:right w:val="single" w:sz="8" w:space="0" w:color="8EAADB"/>
            </w:tcBorders>
            <w:shd w:val="clear" w:color="auto" w:fill="auto"/>
            <w:vAlign w:val="center"/>
            <w:hideMark/>
          </w:tcPr>
          <w:p w14:paraId="3736E7FE"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CADA SEIS MESES </w:t>
            </w:r>
          </w:p>
        </w:tc>
        <w:tc>
          <w:tcPr>
            <w:tcW w:w="1985" w:type="dxa"/>
            <w:tcBorders>
              <w:top w:val="nil"/>
              <w:left w:val="nil"/>
              <w:bottom w:val="single" w:sz="8" w:space="0" w:color="8EAADB"/>
              <w:right w:val="single" w:sz="8" w:space="0" w:color="8EAADB"/>
            </w:tcBorders>
            <w:shd w:val="clear" w:color="auto" w:fill="auto"/>
            <w:vAlign w:val="center"/>
            <w:hideMark/>
          </w:tcPr>
          <w:p w14:paraId="506EC96C"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5 PRIMEROS DIAS  DEL VENCIMIENTO  DE LOS SEIS MESES </w:t>
            </w:r>
          </w:p>
        </w:tc>
      </w:tr>
      <w:tr w:rsidR="0043196A" w:rsidRPr="0043196A" w14:paraId="673C2FDA" w14:textId="77777777" w:rsidTr="00676CDC">
        <w:trPr>
          <w:trHeight w:val="830"/>
        </w:trPr>
        <w:tc>
          <w:tcPr>
            <w:tcW w:w="2410" w:type="dxa"/>
            <w:tcBorders>
              <w:top w:val="nil"/>
              <w:left w:val="single" w:sz="8" w:space="0" w:color="8EAADB"/>
              <w:bottom w:val="single" w:sz="8" w:space="0" w:color="8EAADB"/>
              <w:right w:val="single" w:sz="8" w:space="0" w:color="8EAADB"/>
            </w:tcBorders>
            <w:shd w:val="clear" w:color="000000" w:fill="D9E2F3"/>
            <w:vAlign w:val="center"/>
            <w:hideMark/>
          </w:tcPr>
          <w:p w14:paraId="2EEAC2B4"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lastRenderedPageBreak/>
              <w:t xml:space="preserve"> CONTROL INTERNO </w:t>
            </w:r>
          </w:p>
        </w:tc>
        <w:tc>
          <w:tcPr>
            <w:tcW w:w="2410" w:type="dxa"/>
            <w:tcBorders>
              <w:top w:val="nil"/>
              <w:left w:val="nil"/>
              <w:bottom w:val="single" w:sz="8" w:space="0" w:color="8EAADB"/>
              <w:right w:val="single" w:sz="8" w:space="0" w:color="8EAADB"/>
            </w:tcBorders>
            <w:shd w:val="clear" w:color="000000" w:fill="D9E2F3"/>
            <w:vAlign w:val="center"/>
            <w:hideMark/>
          </w:tcPr>
          <w:p w14:paraId="7F3C2D88"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AVANCES PLANES DE MEJORA </w:t>
            </w:r>
          </w:p>
        </w:tc>
        <w:tc>
          <w:tcPr>
            <w:tcW w:w="1984" w:type="dxa"/>
            <w:tcBorders>
              <w:top w:val="nil"/>
              <w:left w:val="nil"/>
              <w:bottom w:val="single" w:sz="8" w:space="0" w:color="8EAADB"/>
              <w:right w:val="single" w:sz="8" w:space="0" w:color="8EAADB"/>
            </w:tcBorders>
            <w:shd w:val="clear" w:color="000000" w:fill="D9E2F3"/>
            <w:vAlign w:val="center"/>
            <w:hideMark/>
          </w:tcPr>
          <w:p w14:paraId="42ABB8CF"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TRIMESTRALMENTE </w:t>
            </w:r>
          </w:p>
        </w:tc>
        <w:tc>
          <w:tcPr>
            <w:tcW w:w="1985" w:type="dxa"/>
            <w:tcBorders>
              <w:top w:val="nil"/>
              <w:left w:val="nil"/>
              <w:bottom w:val="single" w:sz="8" w:space="0" w:color="8EAADB"/>
              <w:right w:val="single" w:sz="8" w:space="0" w:color="8EAADB"/>
            </w:tcBorders>
            <w:shd w:val="clear" w:color="000000" w:fill="D9E2F3"/>
            <w:vAlign w:val="center"/>
            <w:hideMark/>
          </w:tcPr>
          <w:p w14:paraId="50DDC786"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xml:space="preserve"> 5 PRIMEROS DIAS DE TERMINADO CADA TRIMESTRE </w:t>
            </w:r>
          </w:p>
        </w:tc>
      </w:tr>
      <w:tr w:rsidR="0043196A" w:rsidRPr="0043196A" w14:paraId="0C392A35" w14:textId="77777777" w:rsidTr="0043196A">
        <w:trPr>
          <w:trHeight w:val="495"/>
        </w:trPr>
        <w:tc>
          <w:tcPr>
            <w:tcW w:w="2410" w:type="dxa"/>
            <w:tcBorders>
              <w:top w:val="nil"/>
              <w:left w:val="single" w:sz="8" w:space="0" w:color="8EAADB"/>
              <w:bottom w:val="single" w:sz="8" w:space="0" w:color="8EAADB"/>
              <w:right w:val="single" w:sz="8" w:space="0" w:color="8EAADB"/>
            </w:tcBorders>
            <w:shd w:val="clear" w:color="auto" w:fill="auto"/>
            <w:vAlign w:val="center"/>
            <w:hideMark/>
          </w:tcPr>
          <w:p w14:paraId="0B04A5AD" w14:textId="11992BD7" w:rsidR="0043196A" w:rsidRPr="0043196A" w:rsidRDefault="0002367C" w:rsidP="0043196A">
            <w:pPr>
              <w:jc w:val="both"/>
              <w:rPr>
                <w:rFonts w:ascii="Calibri" w:hAnsi="Calibri" w:cs="Calibri"/>
                <w:color w:val="000000"/>
                <w:sz w:val="18"/>
                <w:szCs w:val="18"/>
                <w:lang w:val="es-CO" w:eastAsia="es-CO"/>
              </w:rPr>
            </w:pPr>
            <w:r>
              <w:rPr>
                <w:rFonts w:ascii="Calibri" w:hAnsi="Calibri" w:cs="Calibri"/>
                <w:color w:val="000000"/>
                <w:sz w:val="18"/>
                <w:szCs w:val="18"/>
                <w:lang w:val="es-CO" w:eastAsia="es-CO"/>
              </w:rPr>
              <w:t>SECRETARÍA</w:t>
            </w:r>
            <w:r w:rsidR="0043196A">
              <w:rPr>
                <w:rFonts w:ascii="Calibri" w:hAnsi="Calibri" w:cs="Calibri"/>
                <w:color w:val="000000"/>
                <w:sz w:val="18"/>
                <w:szCs w:val="18"/>
                <w:lang w:val="es-CO" w:eastAsia="es-CO"/>
              </w:rPr>
              <w:t xml:space="preserve"> DE PLANEACION  DEPARTAMENTAL </w:t>
            </w:r>
          </w:p>
        </w:tc>
        <w:tc>
          <w:tcPr>
            <w:tcW w:w="2410" w:type="dxa"/>
            <w:tcBorders>
              <w:top w:val="nil"/>
              <w:left w:val="nil"/>
              <w:bottom w:val="single" w:sz="8" w:space="0" w:color="8EAADB"/>
              <w:right w:val="single" w:sz="8" w:space="0" w:color="8EAADB"/>
            </w:tcBorders>
            <w:shd w:val="clear" w:color="auto" w:fill="auto"/>
            <w:vAlign w:val="center"/>
            <w:hideMark/>
          </w:tcPr>
          <w:p w14:paraId="4C548B67" w14:textId="77777777" w:rsidR="0043196A" w:rsidRPr="0043196A" w:rsidRDefault="0043196A" w:rsidP="0043196A">
            <w:pPr>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SIRECI REGALIAS </w:t>
            </w:r>
          </w:p>
        </w:tc>
        <w:tc>
          <w:tcPr>
            <w:tcW w:w="1984" w:type="dxa"/>
            <w:tcBorders>
              <w:top w:val="nil"/>
              <w:left w:val="nil"/>
              <w:bottom w:val="single" w:sz="8" w:space="0" w:color="8EAADB"/>
              <w:right w:val="single" w:sz="8" w:space="0" w:color="8EAADB"/>
            </w:tcBorders>
            <w:shd w:val="clear" w:color="auto" w:fill="auto"/>
            <w:vAlign w:val="center"/>
            <w:hideMark/>
          </w:tcPr>
          <w:p w14:paraId="6274D90A"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Pr>
                <w:rFonts w:ascii="Calibri" w:hAnsi="Calibri" w:cs="Calibri"/>
                <w:color w:val="000000"/>
                <w:sz w:val="18"/>
                <w:szCs w:val="18"/>
                <w:lang w:val="es-CO" w:eastAsia="es-CO"/>
              </w:rPr>
              <w:t>TRIMESTRALMENTE</w:t>
            </w:r>
          </w:p>
        </w:tc>
        <w:tc>
          <w:tcPr>
            <w:tcW w:w="1985" w:type="dxa"/>
            <w:tcBorders>
              <w:top w:val="nil"/>
              <w:left w:val="nil"/>
              <w:bottom w:val="single" w:sz="8" w:space="0" w:color="8EAADB"/>
              <w:right w:val="single" w:sz="8" w:space="0" w:color="8EAADB"/>
            </w:tcBorders>
            <w:shd w:val="clear" w:color="auto" w:fill="auto"/>
            <w:vAlign w:val="center"/>
            <w:hideMark/>
          </w:tcPr>
          <w:p w14:paraId="37B740AE"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Pr>
                <w:rFonts w:ascii="Calibri" w:hAnsi="Calibri" w:cs="Calibri"/>
                <w:color w:val="000000"/>
                <w:sz w:val="18"/>
                <w:szCs w:val="18"/>
                <w:lang w:val="es-CO" w:eastAsia="es-CO"/>
              </w:rPr>
              <w:t xml:space="preserve"> 5 PRIMEROS DIAS DE CADA TRIMESTRE</w:t>
            </w:r>
          </w:p>
        </w:tc>
      </w:tr>
      <w:tr w:rsidR="0043196A" w:rsidRPr="0043196A" w14:paraId="580847AB" w14:textId="77777777" w:rsidTr="0043196A">
        <w:trPr>
          <w:trHeight w:val="315"/>
        </w:trPr>
        <w:tc>
          <w:tcPr>
            <w:tcW w:w="2410" w:type="dxa"/>
            <w:tcBorders>
              <w:top w:val="nil"/>
              <w:left w:val="single" w:sz="8" w:space="0" w:color="8EAADB"/>
              <w:bottom w:val="single" w:sz="8" w:space="0" w:color="8EAADB"/>
              <w:right w:val="single" w:sz="8" w:space="0" w:color="8EAADB"/>
            </w:tcBorders>
            <w:shd w:val="clear" w:color="000000" w:fill="D9E2F3"/>
            <w:vAlign w:val="center"/>
            <w:hideMark/>
          </w:tcPr>
          <w:p w14:paraId="0814E250" w14:textId="77777777" w:rsidR="0043196A" w:rsidRPr="0043196A" w:rsidRDefault="0043196A" w:rsidP="0043196A">
            <w:pPr>
              <w:rPr>
                <w:rFonts w:ascii="Calibri" w:hAnsi="Calibri" w:cs="Calibri"/>
                <w:color w:val="000000"/>
                <w:sz w:val="18"/>
                <w:szCs w:val="18"/>
                <w:lang w:val="es-CO" w:eastAsia="es-CO"/>
              </w:rPr>
            </w:pPr>
            <w:r>
              <w:rPr>
                <w:rFonts w:ascii="Calibri" w:hAnsi="Calibri" w:cs="Calibri"/>
                <w:color w:val="000000"/>
                <w:sz w:val="18"/>
                <w:szCs w:val="18"/>
                <w:lang w:val="es-CO" w:eastAsia="es-CO"/>
              </w:rPr>
              <w:t>DEPARTAMENTO NACIONAL DE PLANEACION -DNP</w:t>
            </w:r>
          </w:p>
        </w:tc>
        <w:tc>
          <w:tcPr>
            <w:tcW w:w="2410" w:type="dxa"/>
            <w:tcBorders>
              <w:top w:val="nil"/>
              <w:left w:val="nil"/>
              <w:bottom w:val="single" w:sz="8" w:space="0" w:color="8EAADB"/>
              <w:right w:val="single" w:sz="8" w:space="0" w:color="8EAADB"/>
            </w:tcBorders>
            <w:shd w:val="clear" w:color="000000" w:fill="D9E2F3"/>
            <w:vAlign w:val="center"/>
            <w:hideMark/>
          </w:tcPr>
          <w:p w14:paraId="243ACD3D"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Pr>
                <w:rFonts w:ascii="Calibri" w:hAnsi="Calibri" w:cs="Calibri"/>
                <w:color w:val="000000"/>
                <w:sz w:val="18"/>
                <w:szCs w:val="18"/>
                <w:lang w:val="es-CO" w:eastAsia="es-CO"/>
              </w:rPr>
              <w:t>AVANCE DE PROYECTOS HERRAMIENTA GESPROY</w:t>
            </w:r>
          </w:p>
        </w:tc>
        <w:tc>
          <w:tcPr>
            <w:tcW w:w="1984" w:type="dxa"/>
            <w:tcBorders>
              <w:top w:val="nil"/>
              <w:left w:val="nil"/>
              <w:bottom w:val="single" w:sz="8" w:space="0" w:color="8EAADB"/>
              <w:right w:val="single" w:sz="8" w:space="0" w:color="8EAADB"/>
            </w:tcBorders>
            <w:shd w:val="clear" w:color="000000" w:fill="D9E2F3"/>
            <w:vAlign w:val="center"/>
            <w:hideMark/>
          </w:tcPr>
          <w:p w14:paraId="7EE05D25"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Pr>
                <w:rFonts w:ascii="Calibri" w:hAnsi="Calibri" w:cs="Calibri"/>
                <w:color w:val="000000"/>
                <w:sz w:val="18"/>
                <w:szCs w:val="18"/>
                <w:lang w:val="es-CO" w:eastAsia="es-CO"/>
              </w:rPr>
              <w:t xml:space="preserve">MENSUAL </w:t>
            </w:r>
          </w:p>
        </w:tc>
        <w:tc>
          <w:tcPr>
            <w:tcW w:w="1985" w:type="dxa"/>
            <w:tcBorders>
              <w:top w:val="nil"/>
              <w:left w:val="nil"/>
              <w:bottom w:val="single" w:sz="8" w:space="0" w:color="8EAADB"/>
              <w:right w:val="single" w:sz="8" w:space="0" w:color="8EAADB"/>
            </w:tcBorders>
            <w:shd w:val="clear" w:color="000000" w:fill="D9E2F3"/>
            <w:vAlign w:val="center"/>
            <w:hideMark/>
          </w:tcPr>
          <w:p w14:paraId="0062594B"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Pr>
                <w:rFonts w:ascii="Calibri" w:hAnsi="Calibri" w:cs="Calibri"/>
                <w:color w:val="000000"/>
                <w:sz w:val="18"/>
                <w:szCs w:val="18"/>
                <w:lang w:val="es-CO" w:eastAsia="es-CO"/>
              </w:rPr>
              <w:t>5 PRIMEROS DIAS DE CADA MES</w:t>
            </w:r>
          </w:p>
        </w:tc>
      </w:tr>
      <w:tr w:rsidR="0043196A" w:rsidRPr="0043196A" w14:paraId="20954FC7" w14:textId="77777777" w:rsidTr="0043196A">
        <w:trPr>
          <w:trHeight w:val="315"/>
        </w:trPr>
        <w:tc>
          <w:tcPr>
            <w:tcW w:w="2410" w:type="dxa"/>
            <w:tcBorders>
              <w:top w:val="nil"/>
              <w:left w:val="single" w:sz="8" w:space="0" w:color="8EAADB"/>
              <w:bottom w:val="single" w:sz="8" w:space="0" w:color="8EAADB"/>
              <w:right w:val="single" w:sz="8" w:space="0" w:color="8EAADB"/>
            </w:tcBorders>
            <w:shd w:val="clear" w:color="auto" w:fill="auto"/>
            <w:vAlign w:val="center"/>
            <w:hideMark/>
          </w:tcPr>
          <w:p w14:paraId="50B25884" w14:textId="3C33A1BC" w:rsidR="0043196A" w:rsidRPr="0043196A" w:rsidRDefault="0002367C" w:rsidP="0043196A">
            <w:pPr>
              <w:jc w:val="both"/>
              <w:rPr>
                <w:rFonts w:ascii="Calibri" w:hAnsi="Calibri" w:cs="Calibri"/>
                <w:color w:val="000000"/>
                <w:sz w:val="18"/>
                <w:szCs w:val="18"/>
                <w:lang w:val="es-CO" w:eastAsia="es-CO"/>
              </w:rPr>
            </w:pPr>
            <w:r>
              <w:rPr>
                <w:rFonts w:ascii="Calibri" w:hAnsi="Calibri" w:cs="Calibri"/>
                <w:color w:val="000000"/>
                <w:sz w:val="18"/>
                <w:szCs w:val="18"/>
                <w:lang w:val="es-CO" w:eastAsia="es-CO"/>
              </w:rPr>
              <w:t>SECRETARÍA</w:t>
            </w:r>
            <w:r w:rsidR="0043196A">
              <w:rPr>
                <w:rFonts w:ascii="Calibri" w:hAnsi="Calibri" w:cs="Calibri"/>
                <w:color w:val="000000"/>
                <w:sz w:val="18"/>
                <w:szCs w:val="18"/>
                <w:lang w:val="es-CO" w:eastAsia="es-CO"/>
              </w:rPr>
              <w:t xml:space="preserve"> DE PLANEACION DEPARTAMENTAL </w:t>
            </w:r>
          </w:p>
        </w:tc>
        <w:tc>
          <w:tcPr>
            <w:tcW w:w="2410" w:type="dxa"/>
            <w:tcBorders>
              <w:top w:val="nil"/>
              <w:left w:val="nil"/>
              <w:bottom w:val="single" w:sz="8" w:space="0" w:color="8EAADB"/>
              <w:right w:val="single" w:sz="8" w:space="0" w:color="8EAADB"/>
            </w:tcBorders>
            <w:shd w:val="clear" w:color="auto" w:fill="auto"/>
            <w:vAlign w:val="center"/>
            <w:hideMark/>
          </w:tcPr>
          <w:p w14:paraId="64FAAFAB"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Pr>
                <w:rFonts w:ascii="Calibri" w:hAnsi="Calibri" w:cs="Calibri"/>
                <w:color w:val="000000"/>
                <w:sz w:val="18"/>
                <w:szCs w:val="18"/>
                <w:lang w:val="es-CO" w:eastAsia="es-CO"/>
              </w:rPr>
              <w:t xml:space="preserve">PLAN DE ASISTENCIA TECNICA </w:t>
            </w:r>
          </w:p>
        </w:tc>
        <w:tc>
          <w:tcPr>
            <w:tcW w:w="1984" w:type="dxa"/>
            <w:tcBorders>
              <w:top w:val="nil"/>
              <w:left w:val="nil"/>
              <w:bottom w:val="single" w:sz="8" w:space="0" w:color="8EAADB"/>
              <w:right w:val="single" w:sz="8" w:space="0" w:color="8EAADB"/>
            </w:tcBorders>
            <w:shd w:val="clear" w:color="auto" w:fill="auto"/>
            <w:vAlign w:val="center"/>
            <w:hideMark/>
          </w:tcPr>
          <w:p w14:paraId="00322CA9"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Pr>
                <w:rFonts w:ascii="Calibri" w:hAnsi="Calibri" w:cs="Calibri"/>
                <w:color w:val="000000"/>
                <w:sz w:val="18"/>
                <w:szCs w:val="18"/>
                <w:lang w:val="es-CO" w:eastAsia="es-CO"/>
              </w:rPr>
              <w:t xml:space="preserve">TRIMESTRAL </w:t>
            </w:r>
          </w:p>
        </w:tc>
        <w:tc>
          <w:tcPr>
            <w:tcW w:w="1985" w:type="dxa"/>
            <w:tcBorders>
              <w:top w:val="nil"/>
              <w:left w:val="nil"/>
              <w:bottom w:val="single" w:sz="8" w:space="0" w:color="8EAADB"/>
              <w:right w:val="single" w:sz="8" w:space="0" w:color="8EAADB"/>
            </w:tcBorders>
            <w:shd w:val="clear" w:color="auto" w:fill="auto"/>
            <w:vAlign w:val="center"/>
            <w:hideMark/>
          </w:tcPr>
          <w:p w14:paraId="1FE7F456"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Pr>
                <w:rFonts w:ascii="Calibri" w:hAnsi="Calibri" w:cs="Calibri"/>
                <w:color w:val="000000"/>
                <w:sz w:val="18"/>
                <w:szCs w:val="18"/>
                <w:lang w:val="es-CO" w:eastAsia="es-CO"/>
              </w:rPr>
              <w:t>15 PRIMEROS DIAS DE  CADA TRIMESTRE</w:t>
            </w:r>
          </w:p>
        </w:tc>
      </w:tr>
      <w:tr w:rsidR="0043196A" w:rsidRPr="0043196A" w14:paraId="309368E8" w14:textId="77777777" w:rsidTr="0043196A">
        <w:trPr>
          <w:trHeight w:val="315"/>
        </w:trPr>
        <w:tc>
          <w:tcPr>
            <w:tcW w:w="2410" w:type="dxa"/>
            <w:tcBorders>
              <w:top w:val="nil"/>
              <w:left w:val="single" w:sz="8" w:space="0" w:color="8EAADB"/>
              <w:bottom w:val="single" w:sz="8" w:space="0" w:color="8EAADB"/>
              <w:right w:val="single" w:sz="8" w:space="0" w:color="8EAADB"/>
            </w:tcBorders>
            <w:shd w:val="clear" w:color="000000" w:fill="D9E2F3"/>
            <w:vAlign w:val="center"/>
            <w:hideMark/>
          </w:tcPr>
          <w:p w14:paraId="1B224090" w14:textId="23D07FD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sidR="0002367C">
              <w:rPr>
                <w:rFonts w:ascii="Calibri" w:hAnsi="Calibri" w:cs="Calibri"/>
                <w:color w:val="000000"/>
                <w:sz w:val="18"/>
                <w:szCs w:val="18"/>
                <w:lang w:val="es-CO" w:eastAsia="es-CO"/>
              </w:rPr>
              <w:t>SECRETARÍA</w:t>
            </w:r>
            <w:r>
              <w:rPr>
                <w:rFonts w:ascii="Calibri" w:hAnsi="Calibri" w:cs="Calibri"/>
                <w:color w:val="000000"/>
                <w:sz w:val="18"/>
                <w:szCs w:val="18"/>
                <w:lang w:val="es-CO" w:eastAsia="es-CO"/>
              </w:rPr>
              <w:t xml:space="preserve"> DE PLANEACION DEPARTAMENTAL </w:t>
            </w:r>
          </w:p>
        </w:tc>
        <w:tc>
          <w:tcPr>
            <w:tcW w:w="2410" w:type="dxa"/>
            <w:tcBorders>
              <w:top w:val="nil"/>
              <w:left w:val="nil"/>
              <w:bottom w:val="single" w:sz="8" w:space="0" w:color="8EAADB"/>
              <w:right w:val="single" w:sz="8" w:space="0" w:color="8EAADB"/>
            </w:tcBorders>
            <w:shd w:val="clear" w:color="000000" w:fill="D9E2F3"/>
            <w:vAlign w:val="center"/>
            <w:hideMark/>
          </w:tcPr>
          <w:p w14:paraId="0C13A1CB"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Pr>
                <w:rFonts w:ascii="Calibri" w:hAnsi="Calibri" w:cs="Calibri"/>
                <w:color w:val="000000"/>
                <w:sz w:val="18"/>
                <w:szCs w:val="18"/>
                <w:lang w:val="es-CO" w:eastAsia="es-CO"/>
              </w:rPr>
              <w:t xml:space="preserve">PLAN  DE ACCION –PLAN INDICATIVO </w:t>
            </w:r>
          </w:p>
        </w:tc>
        <w:tc>
          <w:tcPr>
            <w:tcW w:w="1984" w:type="dxa"/>
            <w:tcBorders>
              <w:top w:val="nil"/>
              <w:left w:val="nil"/>
              <w:bottom w:val="single" w:sz="8" w:space="0" w:color="8EAADB"/>
              <w:right w:val="single" w:sz="8" w:space="0" w:color="8EAADB"/>
            </w:tcBorders>
            <w:shd w:val="clear" w:color="000000" w:fill="D9E2F3"/>
            <w:vAlign w:val="center"/>
            <w:hideMark/>
          </w:tcPr>
          <w:p w14:paraId="6832952D"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Pr>
                <w:rFonts w:ascii="Calibri" w:hAnsi="Calibri" w:cs="Calibri"/>
                <w:color w:val="000000"/>
                <w:sz w:val="18"/>
                <w:szCs w:val="18"/>
                <w:lang w:val="es-CO" w:eastAsia="es-CO"/>
              </w:rPr>
              <w:t xml:space="preserve">MENSUIAL Y TRIMESTRALMENTE </w:t>
            </w:r>
          </w:p>
        </w:tc>
        <w:tc>
          <w:tcPr>
            <w:tcW w:w="1985" w:type="dxa"/>
            <w:tcBorders>
              <w:top w:val="nil"/>
              <w:left w:val="nil"/>
              <w:bottom w:val="single" w:sz="8" w:space="0" w:color="8EAADB"/>
              <w:right w:val="single" w:sz="8" w:space="0" w:color="8EAADB"/>
            </w:tcBorders>
            <w:shd w:val="clear" w:color="000000" w:fill="D9E2F3"/>
            <w:vAlign w:val="center"/>
            <w:hideMark/>
          </w:tcPr>
          <w:p w14:paraId="7791D488" w14:textId="77777777" w:rsidR="0043196A" w:rsidRPr="0043196A" w:rsidRDefault="0043196A" w:rsidP="0043196A">
            <w:pPr>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5- PRIMEROS DIAS DE CADA MES Y </w:t>
            </w:r>
            <w:r w:rsidRPr="0043196A">
              <w:rPr>
                <w:rFonts w:ascii="Calibri" w:hAnsi="Calibri" w:cs="Calibri"/>
                <w:color w:val="000000"/>
                <w:sz w:val="18"/>
                <w:szCs w:val="18"/>
                <w:lang w:val="es-CO" w:eastAsia="es-CO"/>
              </w:rPr>
              <w:t> </w:t>
            </w:r>
            <w:r>
              <w:rPr>
                <w:rFonts w:ascii="Calibri" w:hAnsi="Calibri" w:cs="Calibri"/>
                <w:color w:val="000000"/>
                <w:sz w:val="18"/>
                <w:szCs w:val="18"/>
                <w:lang w:val="es-CO" w:eastAsia="es-CO"/>
              </w:rPr>
              <w:t xml:space="preserve">15 DIAS DE CADA TRIMESTRE </w:t>
            </w:r>
          </w:p>
        </w:tc>
      </w:tr>
      <w:tr w:rsidR="0043196A" w:rsidRPr="0043196A" w14:paraId="38ABEDAE" w14:textId="77777777" w:rsidTr="0043196A">
        <w:trPr>
          <w:trHeight w:val="315"/>
        </w:trPr>
        <w:tc>
          <w:tcPr>
            <w:tcW w:w="2410" w:type="dxa"/>
            <w:tcBorders>
              <w:top w:val="nil"/>
              <w:left w:val="single" w:sz="8" w:space="0" w:color="8EAADB"/>
              <w:bottom w:val="single" w:sz="8" w:space="0" w:color="8EAADB"/>
              <w:right w:val="single" w:sz="8" w:space="0" w:color="8EAADB"/>
            </w:tcBorders>
            <w:shd w:val="clear" w:color="auto" w:fill="auto"/>
            <w:vAlign w:val="center"/>
            <w:hideMark/>
          </w:tcPr>
          <w:p w14:paraId="222C5DBB" w14:textId="10C52D15" w:rsidR="0043196A" w:rsidRPr="0043196A" w:rsidRDefault="0043196A" w:rsidP="0043196A">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sidR="0002367C">
              <w:rPr>
                <w:rFonts w:ascii="Calibri" w:hAnsi="Calibri" w:cs="Calibri"/>
                <w:color w:val="000000"/>
                <w:sz w:val="18"/>
                <w:szCs w:val="18"/>
                <w:lang w:val="es-CO" w:eastAsia="es-CO"/>
              </w:rPr>
              <w:t>SECRETARÍA</w:t>
            </w:r>
            <w:r>
              <w:rPr>
                <w:rFonts w:ascii="Calibri" w:hAnsi="Calibri" w:cs="Calibri"/>
                <w:color w:val="000000"/>
                <w:sz w:val="18"/>
                <w:szCs w:val="18"/>
                <w:lang w:val="es-CO" w:eastAsia="es-CO"/>
              </w:rPr>
              <w:t xml:space="preserve"> DE LA FUNCION PUBLICA  DIRECCION DE DESARROLLO ORGANIZACIONAL </w:t>
            </w:r>
          </w:p>
        </w:tc>
        <w:tc>
          <w:tcPr>
            <w:tcW w:w="2410" w:type="dxa"/>
            <w:tcBorders>
              <w:top w:val="nil"/>
              <w:left w:val="nil"/>
              <w:bottom w:val="single" w:sz="8" w:space="0" w:color="8EAADB"/>
              <w:right w:val="single" w:sz="8" w:space="0" w:color="8EAADB"/>
            </w:tcBorders>
            <w:shd w:val="clear" w:color="auto" w:fill="auto"/>
            <w:vAlign w:val="center"/>
            <w:hideMark/>
          </w:tcPr>
          <w:p w14:paraId="1B14936C"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Pr>
                <w:rFonts w:ascii="Calibri" w:hAnsi="Calibri" w:cs="Calibri"/>
                <w:color w:val="000000"/>
                <w:sz w:val="18"/>
                <w:szCs w:val="18"/>
                <w:lang w:val="es-CO" w:eastAsia="es-CO"/>
              </w:rPr>
              <w:t xml:space="preserve">REVISION AL DESEMPEÑO  DEL PROCESO </w:t>
            </w:r>
          </w:p>
        </w:tc>
        <w:tc>
          <w:tcPr>
            <w:tcW w:w="1984" w:type="dxa"/>
            <w:tcBorders>
              <w:top w:val="nil"/>
              <w:left w:val="nil"/>
              <w:bottom w:val="single" w:sz="8" w:space="0" w:color="8EAADB"/>
              <w:right w:val="single" w:sz="8" w:space="0" w:color="8EAADB"/>
            </w:tcBorders>
            <w:shd w:val="clear" w:color="auto" w:fill="auto"/>
            <w:vAlign w:val="center"/>
            <w:hideMark/>
          </w:tcPr>
          <w:p w14:paraId="7F684A75"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Pr>
                <w:rFonts w:ascii="Calibri" w:hAnsi="Calibri" w:cs="Calibri"/>
                <w:color w:val="000000"/>
                <w:sz w:val="18"/>
                <w:szCs w:val="18"/>
                <w:lang w:val="es-CO" w:eastAsia="es-CO"/>
              </w:rPr>
              <w:t xml:space="preserve">TRIMESTRAL </w:t>
            </w:r>
          </w:p>
        </w:tc>
        <w:tc>
          <w:tcPr>
            <w:tcW w:w="1985" w:type="dxa"/>
            <w:tcBorders>
              <w:top w:val="nil"/>
              <w:left w:val="nil"/>
              <w:bottom w:val="single" w:sz="8" w:space="0" w:color="8EAADB"/>
              <w:right w:val="single" w:sz="8" w:space="0" w:color="8EAADB"/>
            </w:tcBorders>
            <w:shd w:val="clear" w:color="auto" w:fill="auto"/>
            <w:vAlign w:val="center"/>
            <w:hideMark/>
          </w:tcPr>
          <w:p w14:paraId="5EFD5B7F"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Pr>
                <w:rFonts w:ascii="Calibri" w:hAnsi="Calibri" w:cs="Calibri"/>
                <w:color w:val="000000"/>
                <w:sz w:val="18"/>
                <w:szCs w:val="18"/>
                <w:lang w:val="es-CO" w:eastAsia="es-CO"/>
              </w:rPr>
              <w:t>15 PRIMEROS  DIAS VENCIDO  EL TRIMESTRE</w:t>
            </w:r>
          </w:p>
        </w:tc>
      </w:tr>
      <w:tr w:rsidR="0043196A" w:rsidRPr="0043196A" w14:paraId="6BDA2490" w14:textId="77777777" w:rsidTr="0043196A">
        <w:trPr>
          <w:trHeight w:val="315"/>
        </w:trPr>
        <w:tc>
          <w:tcPr>
            <w:tcW w:w="2410" w:type="dxa"/>
            <w:tcBorders>
              <w:top w:val="nil"/>
              <w:left w:val="single" w:sz="8" w:space="0" w:color="8EAADB"/>
              <w:bottom w:val="single" w:sz="8" w:space="0" w:color="8EAADB"/>
              <w:right w:val="single" w:sz="8" w:space="0" w:color="8EAADB"/>
            </w:tcBorders>
            <w:shd w:val="clear" w:color="000000" w:fill="D9E2F3"/>
            <w:vAlign w:val="center"/>
            <w:hideMark/>
          </w:tcPr>
          <w:p w14:paraId="36C9FE2F" w14:textId="775F2729"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sidR="0002367C">
              <w:rPr>
                <w:rFonts w:ascii="Calibri" w:hAnsi="Calibri" w:cs="Calibri"/>
                <w:color w:val="000000"/>
                <w:sz w:val="18"/>
                <w:szCs w:val="18"/>
                <w:lang w:val="es-CO" w:eastAsia="es-CO"/>
              </w:rPr>
              <w:t>SECRETARÍA</w:t>
            </w:r>
            <w:r>
              <w:rPr>
                <w:rFonts w:ascii="Calibri" w:hAnsi="Calibri" w:cs="Calibri"/>
                <w:color w:val="000000"/>
                <w:sz w:val="18"/>
                <w:szCs w:val="18"/>
                <w:lang w:val="es-CO" w:eastAsia="es-CO"/>
              </w:rPr>
              <w:t xml:space="preserve"> DE PRENSA Y COMUNICACIONES –HERRAMIENTA  ISOLUCION </w:t>
            </w:r>
          </w:p>
        </w:tc>
        <w:tc>
          <w:tcPr>
            <w:tcW w:w="2410" w:type="dxa"/>
            <w:tcBorders>
              <w:top w:val="nil"/>
              <w:left w:val="nil"/>
              <w:bottom w:val="single" w:sz="8" w:space="0" w:color="8EAADB"/>
              <w:right w:val="single" w:sz="8" w:space="0" w:color="8EAADB"/>
            </w:tcBorders>
            <w:shd w:val="clear" w:color="000000" w:fill="D9E2F3"/>
            <w:vAlign w:val="center"/>
            <w:hideMark/>
          </w:tcPr>
          <w:p w14:paraId="7E291FF8"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Pr>
                <w:rFonts w:ascii="Calibri" w:hAnsi="Calibri" w:cs="Calibri"/>
                <w:color w:val="000000"/>
                <w:sz w:val="18"/>
                <w:szCs w:val="18"/>
                <w:lang w:val="es-CO" w:eastAsia="es-CO"/>
              </w:rPr>
              <w:t xml:space="preserve">MATRIZ DE COMUNICACIONES </w:t>
            </w:r>
          </w:p>
        </w:tc>
        <w:tc>
          <w:tcPr>
            <w:tcW w:w="1984" w:type="dxa"/>
            <w:tcBorders>
              <w:top w:val="nil"/>
              <w:left w:val="nil"/>
              <w:bottom w:val="single" w:sz="8" w:space="0" w:color="8EAADB"/>
              <w:right w:val="single" w:sz="8" w:space="0" w:color="8EAADB"/>
            </w:tcBorders>
            <w:shd w:val="clear" w:color="000000" w:fill="D9E2F3"/>
            <w:vAlign w:val="center"/>
            <w:hideMark/>
          </w:tcPr>
          <w:p w14:paraId="0ABC7791"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Pr>
                <w:rFonts w:ascii="Calibri" w:hAnsi="Calibri" w:cs="Calibri"/>
                <w:color w:val="000000"/>
                <w:sz w:val="18"/>
                <w:szCs w:val="18"/>
                <w:lang w:val="es-CO" w:eastAsia="es-CO"/>
              </w:rPr>
              <w:t xml:space="preserve">TRIMESTRAL </w:t>
            </w:r>
          </w:p>
        </w:tc>
        <w:tc>
          <w:tcPr>
            <w:tcW w:w="1985" w:type="dxa"/>
            <w:tcBorders>
              <w:top w:val="nil"/>
              <w:left w:val="nil"/>
              <w:bottom w:val="single" w:sz="8" w:space="0" w:color="8EAADB"/>
              <w:right w:val="single" w:sz="8" w:space="0" w:color="8EAADB"/>
            </w:tcBorders>
            <w:shd w:val="clear" w:color="000000" w:fill="D9E2F3"/>
            <w:vAlign w:val="center"/>
            <w:hideMark/>
          </w:tcPr>
          <w:p w14:paraId="7B439C8F"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Pr>
                <w:rFonts w:ascii="Calibri" w:hAnsi="Calibri" w:cs="Calibri"/>
                <w:color w:val="000000"/>
                <w:sz w:val="18"/>
                <w:szCs w:val="18"/>
                <w:lang w:val="es-CO" w:eastAsia="es-CO"/>
              </w:rPr>
              <w:t>20 PRIMEROS DIAS DE CADA TRIMESTRE</w:t>
            </w:r>
          </w:p>
        </w:tc>
      </w:tr>
      <w:tr w:rsidR="0043196A" w:rsidRPr="0043196A" w14:paraId="6F11220B" w14:textId="77777777" w:rsidTr="0043196A">
        <w:trPr>
          <w:trHeight w:val="315"/>
        </w:trPr>
        <w:tc>
          <w:tcPr>
            <w:tcW w:w="2410" w:type="dxa"/>
            <w:tcBorders>
              <w:top w:val="nil"/>
              <w:left w:val="single" w:sz="8" w:space="0" w:color="8EAADB"/>
              <w:bottom w:val="single" w:sz="8" w:space="0" w:color="8EAADB"/>
              <w:right w:val="single" w:sz="8" w:space="0" w:color="8EAADB"/>
            </w:tcBorders>
            <w:shd w:val="clear" w:color="auto" w:fill="auto"/>
            <w:vAlign w:val="center"/>
            <w:hideMark/>
          </w:tcPr>
          <w:p w14:paraId="2AB9AA04" w14:textId="77777777" w:rsidR="0043196A" w:rsidRPr="0043196A" w:rsidRDefault="0043196A" w:rsidP="0043196A">
            <w:pPr>
              <w:jc w:val="both"/>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Pr>
                <w:rFonts w:ascii="Calibri" w:hAnsi="Calibri" w:cs="Calibri"/>
                <w:color w:val="000000"/>
                <w:sz w:val="18"/>
                <w:szCs w:val="18"/>
                <w:lang w:val="es-CO" w:eastAsia="es-CO"/>
              </w:rPr>
              <w:t xml:space="preserve">MICROSITIO ENTIDAD </w:t>
            </w:r>
          </w:p>
        </w:tc>
        <w:tc>
          <w:tcPr>
            <w:tcW w:w="2410" w:type="dxa"/>
            <w:tcBorders>
              <w:top w:val="nil"/>
              <w:left w:val="nil"/>
              <w:bottom w:val="single" w:sz="8" w:space="0" w:color="8EAADB"/>
              <w:right w:val="single" w:sz="8" w:space="0" w:color="8EAADB"/>
            </w:tcBorders>
            <w:shd w:val="clear" w:color="auto" w:fill="auto"/>
            <w:vAlign w:val="center"/>
            <w:hideMark/>
          </w:tcPr>
          <w:p w14:paraId="2FBC1F1D"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Pr>
                <w:rFonts w:ascii="Calibri" w:hAnsi="Calibri" w:cs="Calibri"/>
                <w:color w:val="000000"/>
                <w:sz w:val="18"/>
                <w:szCs w:val="18"/>
                <w:lang w:val="es-CO" w:eastAsia="es-CO"/>
              </w:rPr>
              <w:t xml:space="preserve">ACTUALIZACION MICROSITIO </w:t>
            </w:r>
          </w:p>
        </w:tc>
        <w:tc>
          <w:tcPr>
            <w:tcW w:w="1984" w:type="dxa"/>
            <w:tcBorders>
              <w:top w:val="nil"/>
              <w:left w:val="nil"/>
              <w:bottom w:val="single" w:sz="8" w:space="0" w:color="8EAADB"/>
              <w:right w:val="single" w:sz="8" w:space="0" w:color="8EAADB"/>
            </w:tcBorders>
            <w:shd w:val="clear" w:color="auto" w:fill="auto"/>
            <w:vAlign w:val="center"/>
            <w:hideMark/>
          </w:tcPr>
          <w:p w14:paraId="5F027632"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Pr>
                <w:rFonts w:ascii="Calibri" w:hAnsi="Calibri" w:cs="Calibri"/>
                <w:color w:val="000000"/>
                <w:sz w:val="18"/>
                <w:szCs w:val="18"/>
                <w:lang w:val="es-CO" w:eastAsia="es-CO"/>
              </w:rPr>
              <w:t xml:space="preserve">CADA QUE SURJA LA NECESIDAD </w:t>
            </w:r>
          </w:p>
        </w:tc>
        <w:tc>
          <w:tcPr>
            <w:tcW w:w="1985" w:type="dxa"/>
            <w:tcBorders>
              <w:top w:val="nil"/>
              <w:left w:val="nil"/>
              <w:bottom w:val="single" w:sz="8" w:space="0" w:color="8EAADB"/>
              <w:right w:val="single" w:sz="8" w:space="0" w:color="8EAADB"/>
            </w:tcBorders>
            <w:shd w:val="clear" w:color="auto" w:fill="auto"/>
            <w:vAlign w:val="center"/>
            <w:hideMark/>
          </w:tcPr>
          <w:p w14:paraId="7C7D541F"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r>
              <w:rPr>
                <w:rFonts w:ascii="Calibri" w:hAnsi="Calibri" w:cs="Calibri"/>
                <w:color w:val="000000"/>
                <w:sz w:val="18"/>
                <w:szCs w:val="18"/>
                <w:lang w:val="es-CO" w:eastAsia="es-CO"/>
              </w:rPr>
              <w:t xml:space="preserve">CADA QUE SE REQUIERA </w:t>
            </w:r>
          </w:p>
        </w:tc>
      </w:tr>
      <w:tr w:rsidR="0043196A" w:rsidRPr="0043196A" w14:paraId="229B9688" w14:textId="77777777" w:rsidTr="0043196A">
        <w:trPr>
          <w:trHeight w:val="315"/>
        </w:trPr>
        <w:tc>
          <w:tcPr>
            <w:tcW w:w="2410" w:type="dxa"/>
            <w:tcBorders>
              <w:top w:val="nil"/>
              <w:left w:val="single" w:sz="8" w:space="0" w:color="8EAADB"/>
              <w:bottom w:val="single" w:sz="8" w:space="0" w:color="8EAADB"/>
              <w:right w:val="single" w:sz="8" w:space="0" w:color="8EAADB"/>
            </w:tcBorders>
            <w:shd w:val="clear" w:color="000000" w:fill="D9E2F3"/>
            <w:vAlign w:val="center"/>
            <w:hideMark/>
          </w:tcPr>
          <w:p w14:paraId="7F53F8B4"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p>
        </w:tc>
        <w:tc>
          <w:tcPr>
            <w:tcW w:w="2410" w:type="dxa"/>
            <w:tcBorders>
              <w:top w:val="nil"/>
              <w:left w:val="nil"/>
              <w:bottom w:val="single" w:sz="8" w:space="0" w:color="8EAADB"/>
              <w:right w:val="single" w:sz="8" w:space="0" w:color="8EAADB"/>
            </w:tcBorders>
            <w:shd w:val="clear" w:color="000000" w:fill="D9E2F3"/>
            <w:vAlign w:val="center"/>
            <w:hideMark/>
          </w:tcPr>
          <w:p w14:paraId="53790335"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p>
        </w:tc>
        <w:tc>
          <w:tcPr>
            <w:tcW w:w="1984" w:type="dxa"/>
            <w:tcBorders>
              <w:top w:val="nil"/>
              <w:left w:val="nil"/>
              <w:bottom w:val="single" w:sz="8" w:space="0" w:color="8EAADB"/>
              <w:right w:val="single" w:sz="8" w:space="0" w:color="8EAADB"/>
            </w:tcBorders>
            <w:shd w:val="clear" w:color="000000" w:fill="D9E2F3"/>
            <w:vAlign w:val="center"/>
            <w:hideMark/>
          </w:tcPr>
          <w:p w14:paraId="647CDECB"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p>
        </w:tc>
        <w:tc>
          <w:tcPr>
            <w:tcW w:w="1985" w:type="dxa"/>
            <w:tcBorders>
              <w:top w:val="nil"/>
              <w:left w:val="nil"/>
              <w:bottom w:val="single" w:sz="8" w:space="0" w:color="8EAADB"/>
              <w:right w:val="single" w:sz="8" w:space="0" w:color="8EAADB"/>
            </w:tcBorders>
            <w:shd w:val="clear" w:color="000000" w:fill="D9E2F3"/>
            <w:vAlign w:val="center"/>
            <w:hideMark/>
          </w:tcPr>
          <w:p w14:paraId="257C0A15" w14:textId="77777777" w:rsidR="0043196A" w:rsidRPr="0043196A" w:rsidRDefault="0043196A" w:rsidP="0043196A">
            <w:pPr>
              <w:rPr>
                <w:rFonts w:ascii="Calibri" w:hAnsi="Calibri" w:cs="Calibri"/>
                <w:color w:val="000000"/>
                <w:sz w:val="18"/>
                <w:szCs w:val="18"/>
                <w:lang w:val="es-CO" w:eastAsia="es-CO"/>
              </w:rPr>
            </w:pPr>
            <w:r w:rsidRPr="0043196A">
              <w:rPr>
                <w:rFonts w:ascii="Calibri" w:hAnsi="Calibri" w:cs="Calibri"/>
                <w:color w:val="000000"/>
                <w:sz w:val="18"/>
                <w:szCs w:val="18"/>
                <w:lang w:val="es-CO" w:eastAsia="es-CO"/>
              </w:rPr>
              <w:t> </w:t>
            </w:r>
          </w:p>
        </w:tc>
      </w:tr>
    </w:tbl>
    <w:p w14:paraId="45EA9D26" w14:textId="77777777" w:rsidR="0015558A" w:rsidRDefault="0015558A" w:rsidP="00B556E0">
      <w:pPr>
        <w:rPr>
          <w:noProof/>
        </w:rPr>
      </w:pPr>
    </w:p>
    <w:p w14:paraId="6DBF6556" w14:textId="77777777" w:rsidR="00B556E0" w:rsidRDefault="00B556E0" w:rsidP="00B556E0">
      <w:pPr>
        <w:rPr>
          <w:noProof/>
        </w:rPr>
      </w:pPr>
    </w:p>
    <w:p w14:paraId="0070DEC9" w14:textId="77777777" w:rsidR="00CA5B3A" w:rsidRPr="00C556DA" w:rsidRDefault="00CA5B3A" w:rsidP="00B556E0">
      <w:pPr>
        <w:rPr>
          <w:noProof/>
        </w:rPr>
      </w:pPr>
    </w:p>
    <w:p w14:paraId="5D1AED10" w14:textId="77777777" w:rsidR="007323F3" w:rsidRPr="009372ED" w:rsidRDefault="007323F3" w:rsidP="000065FF">
      <w:pPr>
        <w:rPr>
          <w:rFonts w:cs="Arial"/>
          <w:b/>
          <w:bCs/>
        </w:rPr>
      </w:pPr>
    </w:p>
    <w:p w14:paraId="6D057186" w14:textId="77777777" w:rsidR="000065FF" w:rsidRPr="009372ED" w:rsidRDefault="000065FF" w:rsidP="000065FF">
      <w:pPr>
        <w:rPr>
          <w:rFonts w:cs="Arial"/>
          <w:b/>
          <w:bCs/>
        </w:rPr>
      </w:pPr>
    </w:p>
    <w:p w14:paraId="04E12568" w14:textId="77777777" w:rsidR="000065FF" w:rsidRPr="009372ED" w:rsidRDefault="009110D1" w:rsidP="000065FF">
      <w:pPr>
        <w:jc w:val="center"/>
        <w:rPr>
          <w:rFonts w:cs="Arial"/>
          <w:u w:val="single"/>
        </w:rPr>
      </w:pPr>
      <w:r w:rsidRPr="009372ED">
        <w:rPr>
          <w:rFonts w:cs="Arial"/>
          <w:u w:val="single"/>
        </w:rPr>
        <w:t>____________________________________________</w:t>
      </w:r>
    </w:p>
    <w:p w14:paraId="4C64C6D8" w14:textId="7F263436" w:rsidR="000065FF" w:rsidRPr="009372ED" w:rsidRDefault="00706547" w:rsidP="000065FF">
      <w:pPr>
        <w:jc w:val="center"/>
        <w:rPr>
          <w:rFonts w:cs="Arial"/>
          <w:b/>
        </w:rPr>
      </w:pPr>
      <w:r>
        <w:rPr>
          <w:rFonts w:cs="Arial"/>
          <w:b/>
        </w:rPr>
        <w:t xml:space="preserve">JUAN GABRIEL AYALA CARDENAS </w:t>
      </w:r>
    </w:p>
    <w:p w14:paraId="512D31EC" w14:textId="49B4E299" w:rsidR="000065FF" w:rsidRPr="00706547" w:rsidRDefault="00706547" w:rsidP="000065FF">
      <w:pPr>
        <w:jc w:val="center"/>
        <w:rPr>
          <w:rFonts w:cs="Arial"/>
        </w:rPr>
      </w:pPr>
      <w:r w:rsidRPr="00706547">
        <w:rPr>
          <w:rFonts w:cs="Arial"/>
        </w:rPr>
        <w:t xml:space="preserve">Secretario Agricultura y  Desarrollo Rural </w:t>
      </w:r>
    </w:p>
    <w:p w14:paraId="4DE10253" w14:textId="77777777" w:rsidR="000065FF" w:rsidRPr="00706547" w:rsidRDefault="000065FF" w:rsidP="0054340E">
      <w:pPr>
        <w:rPr>
          <w:rFonts w:cs="Arial"/>
        </w:rPr>
      </w:pPr>
    </w:p>
    <w:sectPr w:rsidR="000065FF" w:rsidRPr="00706547" w:rsidSect="00FE0A4A">
      <w:headerReference w:type="default" r:id="rId20"/>
      <w:footerReference w:type="default" r:id="rId21"/>
      <w:pgSz w:w="12242" w:h="15842" w:code="1"/>
      <w:pgMar w:top="2126" w:right="1701" w:bottom="1701" w:left="1701" w:header="720" w:footer="913" w:gutter="0"/>
      <w:pgBorders w:offsetFrom="page">
        <w:top w:val="single" w:sz="4" w:space="24" w:color="D9D9D9" w:themeColor="background1" w:themeShade="D9"/>
        <w:left w:val="single" w:sz="4" w:space="24" w:color="D9D9D9" w:themeColor="background1" w:themeShade="D9"/>
        <w:bottom w:val="single" w:sz="4" w:space="24" w:color="D9D9D9" w:themeColor="background1" w:themeShade="D9"/>
        <w:right w:val="single" w:sz="4" w:space="24" w:color="D9D9D9" w:themeColor="background1" w:themeShade="D9"/>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3CF19" w14:textId="77777777" w:rsidR="00F16B2C" w:rsidRDefault="00F16B2C" w:rsidP="00C820B0">
      <w:r>
        <w:separator/>
      </w:r>
    </w:p>
  </w:endnote>
  <w:endnote w:type="continuationSeparator" w:id="0">
    <w:p w14:paraId="543232FE" w14:textId="77777777" w:rsidR="00F16B2C" w:rsidRDefault="00F16B2C" w:rsidP="00C82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Heiti Std R">
    <w:panose1 w:val="00000000000000000000"/>
    <w:charset w:val="80"/>
    <w:family w:val="swiss"/>
    <w:notTrueType/>
    <w:pitch w:val="variable"/>
    <w:sig w:usb0="00000207" w:usb1="0A0F1810" w:usb2="00000016" w:usb3="00000000" w:csb0="00060007" w:csb1="00000000"/>
  </w:font>
  <w:font w:name="Calibri">
    <w:panose1 w:val="020F0502020204030204"/>
    <w:charset w:val="00"/>
    <w:family w:val="swiss"/>
    <w:pitch w:val="variable"/>
    <w:sig w:usb0="E10002FF" w:usb1="4000ACFF" w:usb2="00000009" w:usb3="00000000" w:csb0="0000019F" w:csb1="00000000"/>
  </w:font>
  <w:font w:name="Iskoola Pota">
    <w:panose1 w:val="020B0502040204020203"/>
    <w:charset w:val="00"/>
    <w:family w:val="swiss"/>
    <w:pitch w:val="variable"/>
    <w:sig w:usb0="00000003" w:usb1="00000000" w:usb2="00000200" w:usb3="00000000" w:csb0="00000001" w:csb1="00000000"/>
  </w:font>
  <w:font w:name="Bitstream Vera Sans">
    <w:charset w:val="00"/>
    <w:family w:val="swiss"/>
    <w:pitch w:val="variable"/>
    <w:sig w:usb0="800000AF" w:usb1="1000204A"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itstream Vera Serif">
    <w:charset w:val="00"/>
    <w:family w:val="roman"/>
    <w:pitch w:val="variable"/>
    <w:sig w:usb0="800000AF" w:usb1="1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Gotham Narrow Book">
    <w:altName w:val="Times New Roman"/>
    <w:panose1 w:val="00000000000000000000"/>
    <w:charset w:val="00"/>
    <w:family w:val="modern"/>
    <w:notTrueType/>
    <w:pitch w:val="variable"/>
    <w:sig w:usb0="A00000FF" w:usb1="40000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859AE" w14:textId="77777777" w:rsidR="007837D0" w:rsidRDefault="007837D0" w:rsidP="000E1D08">
    <w:pPr>
      <w:pStyle w:val="Piedepgina"/>
      <w:tabs>
        <w:tab w:val="clear" w:pos="4252"/>
        <w:tab w:val="clear" w:pos="8504"/>
        <w:tab w:val="left" w:pos="6400"/>
      </w:tabs>
    </w:pPr>
    <w:r>
      <w:rPr>
        <w:noProof/>
        <w:lang w:val="es-CO" w:eastAsia="es-CO"/>
      </w:rPr>
      <w:drawing>
        <wp:anchor distT="0" distB="0" distL="114300" distR="114300" simplePos="0" relativeHeight="251667455" behindDoc="1" locked="0" layoutInCell="1" allowOverlap="1" wp14:anchorId="5595CD26" wp14:editId="6EEC0311">
          <wp:simplePos x="0" y="0"/>
          <wp:positionH relativeFrom="column">
            <wp:posOffset>-935169</wp:posOffset>
          </wp:positionH>
          <wp:positionV relativeFrom="paragraph">
            <wp:posOffset>-467561</wp:posOffset>
          </wp:positionV>
          <wp:extent cx="7546321" cy="1183736"/>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jpg"/>
                  <pic:cNvPicPr/>
                </pic:nvPicPr>
                <pic:blipFill>
                  <a:blip r:embed="rId1"/>
                  <a:stretch>
                    <a:fillRect/>
                  </a:stretch>
                </pic:blipFill>
                <pic:spPr>
                  <a:xfrm>
                    <a:off x="0" y="0"/>
                    <a:ext cx="7546321" cy="1183736"/>
                  </a:xfrm>
                  <a:prstGeom prst="rect">
                    <a:avLst/>
                  </a:prstGeom>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8479" behindDoc="0" locked="0" layoutInCell="1" allowOverlap="1" wp14:anchorId="6F3EA254" wp14:editId="50E653CB">
              <wp:simplePos x="0" y="0"/>
              <wp:positionH relativeFrom="column">
                <wp:posOffset>3770630</wp:posOffset>
              </wp:positionH>
              <wp:positionV relativeFrom="paragraph">
                <wp:posOffset>-273080</wp:posOffset>
              </wp:positionV>
              <wp:extent cx="3429000" cy="5715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3429000" cy="571500"/>
                      </a:xfrm>
                      <a:prstGeom prst="rect">
                        <a:avLst/>
                      </a:prstGeom>
                      <a:noFill/>
                      <a:ln>
                        <a:noFill/>
                      </a:ln>
                      <a:effectLst/>
                      <a:extLst>
                        <a:ext uri="{C572A759-6A51-4108-AA02-DFA0A04FC94B}">
                          <ma14:wrappingTextBoxFlag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27A4D2" w14:textId="77777777" w:rsidR="007837D0" w:rsidRPr="000618CF" w:rsidRDefault="007837D0" w:rsidP="000618CF">
                          <w:pPr>
                            <w:pStyle w:val="Encabezado"/>
                            <w:rPr>
                              <w:rFonts w:ascii="Gotham Narrow Book" w:hAnsi="Gotham Narrow Book"/>
                              <w:color w:val="595959" w:themeColor="text1" w:themeTint="A6"/>
                              <w:sz w:val="18"/>
                              <w:szCs w:val="18"/>
                            </w:rPr>
                          </w:pPr>
                          <w:r w:rsidRPr="000618CF">
                            <w:rPr>
                              <w:rFonts w:ascii="Gotham Narrow Book" w:hAnsi="Gotham Narrow Book"/>
                              <w:color w:val="595959" w:themeColor="text1" w:themeTint="A6"/>
                              <w:sz w:val="18"/>
                              <w:szCs w:val="18"/>
                            </w:rPr>
                            <w:t>Calle 26 #51-53 Bogotá D.C.</w:t>
                          </w:r>
                        </w:p>
                        <w:p w14:paraId="2FEB00CE" w14:textId="77777777" w:rsidR="007837D0" w:rsidRPr="000618CF" w:rsidRDefault="007837D0" w:rsidP="000618CF">
                          <w:pPr>
                            <w:pStyle w:val="Encabezado"/>
                            <w:rPr>
                              <w:rFonts w:ascii="Gotham Narrow Book" w:hAnsi="Gotham Narrow Book"/>
                              <w:color w:val="595959" w:themeColor="text1" w:themeTint="A6"/>
                              <w:sz w:val="18"/>
                              <w:szCs w:val="18"/>
                            </w:rPr>
                          </w:pPr>
                          <w:r w:rsidRPr="000618CF">
                            <w:rPr>
                              <w:rFonts w:ascii="Gotham Narrow Book" w:hAnsi="Gotham Narrow Book"/>
                              <w:sz w:val="18"/>
                              <w:szCs w:val="18"/>
                            </w:rPr>
                            <w:t>Sede Administrativa</w:t>
                          </w:r>
                          <w:r w:rsidRPr="000618CF">
                            <w:rPr>
                              <w:rFonts w:ascii="Gotham Narrow Book" w:hAnsi="Gotham Narrow Book"/>
                              <w:color w:val="595959" w:themeColor="text1" w:themeTint="A6"/>
                              <w:sz w:val="18"/>
                              <w:szCs w:val="18"/>
                            </w:rPr>
                            <w:t xml:space="preserve"> - Torre Central Piso 7.</w:t>
                          </w:r>
                        </w:p>
                        <w:p w14:paraId="658AA3B1" w14:textId="77777777" w:rsidR="007837D0" w:rsidRPr="000618CF" w:rsidRDefault="007837D0" w:rsidP="000618CF">
                          <w:pPr>
                            <w:pStyle w:val="Encabezado"/>
                            <w:rPr>
                              <w:rFonts w:ascii="Gotham Narrow Book" w:hAnsi="Gotham Narrow Book"/>
                              <w:color w:val="595959" w:themeColor="text1" w:themeTint="A6"/>
                              <w:sz w:val="18"/>
                              <w:szCs w:val="18"/>
                            </w:rPr>
                          </w:pPr>
                          <w:r w:rsidRPr="000618CF">
                            <w:rPr>
                              <w:rFonts w:ascii="Gotham Narrow Book" w:hAnsi="Gotham Narrow Book"/>
                              <w:color w:val="595959" w:themeColor="text1" w:themeTint="A6"/>
                              <w:sz w:val="18"/>
                              <w:szCs w:val="18"/>
                            </w:rPr>
                            <w:t>Código Postal: 111321 – Teléfono</w:t>
                          </w:r>
                          <w:proofErr w:type="gramStart"/>
                          <w:r w:rsidRPr="000618CF">
                            <w:rPr>
                              <w:rFonts w:ascii="Gotham Narrow Book" w:hAnsi="Gotham Narrow Book"/>
                              <w:color w:val="595959" w:themeColor="text1" w:themeTint="A6"/>
                              <w:sz w:val="18"/>
                              <w:szCs w:val="18"/>
                            </w:rPr>
                            <w:t>:  749</w:t>
                          </w:r>
                          <w:proofErr w:type="gramEnd"/>
                          <w:r w:rsidRPr="000618CF">
                            <w:rPr>
                              <w:rFonts w:ascii="Gotham Narrow Book" w:hAnsi="Gotham Narrow Book"/>
                              <w:color w:val="595959" w:themeColor="text1" w:themeTint="A6"/>
                              <w:sz w:val="18"/>
                              <w:szCs w:val="18"/>
                            </w:rPr>
                            <w:t xml:space="preserve"> 1692</w:t>
                          </w:r>
                        </w:p>
                        <w:p w14:paraId="12B6BABC" w14:textId="77777777" w:rsidR="007837D0" w:rsidRPr="000618CF" w:rsidRDefault="007837D0" w:rsidP="000618CF">
                          <w:pPr>
                            <w:spacing w:line="12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EA254" id="_x0000_t202" coordsize="21600,21600" o:spt="202" path="m,l,21600r21600,l21600,xe">
              <v:stroke joinstyle="miter"/>
              <v:path gradientshapeok="t" o:connecttype="rect"/>
            </v:shapetype>
            <v:shape id="Text Box 4" o:spid="_x0000_s1029" type="#_x0000_t202" style="position:absolute;margin-left:296.9pt;margin-top:-21.5pt;width:270pt;height:4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M7dqAIAAKM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" filled="f" stroked="f">
              <v:textbox>
                <w:txbxContent>
                  <w:p w14:paraId="7427A4D2" w14:textId="77777777" w:rsidR="007837D0" w:rsidRPr="000618CF" w:rsidRDefault="007837D0" w:rsidP="000618CF">
                    <w:pPr>
                      <w:pStyle w:val="Encabezado"/>
                      <w:rPr>
                        <w:rFonts w:ascii="Gotham Narrow Book" w:hAnsi="Gotham Narrow Book"/>
                        <w:color w:val="595959" w:themeColor="text1" w:themeTint="A6"/>
                        <w:sz w:val="18"/>
                        <w:szCs w:val="18"/>
                      </w:rPr>
                    </w:pPr>
                    <w:r w:rsidRPr="000618CF">
                      <w:rPr>
                        <w:rFonts w:ascii="Gotham Narrow Book" w:hAnsi="Gotham Narrow Book"/>
                        <w:color w:val="595959" w:themeColor="text1" w:themeTint="A6"/>
                        <w:sz w:val="18"/>
                        <w:szCs w:val="18"/>
                      </w:rPr>
                      <w:t>Calle 26 #51-53 Bogotá D.C.</w:t>
                    </w:r>
                  </w:p>
                  <w:p w14:paraId="2FEB00CE" w14:textId="77777777" w:rsidR="007837D0" w:rsidRPr="000618CF" w:rsidRDefault="007837D0" w:rsidP="000618CF">
                    <w:pPr>
                      <w:pStyle w:val="Encabezado"/>
                      <w:rPr>
                        <w:rFonts w:ascii="Gotham Narrow Book" w:hAnsi="Gotham Narrow Book"/>
                        <w:color w:val="595959" w:themeColor="text1" w:themeTint="A6"/>
                        <w:sz w:val="18"/>
                        <w:szCs w:val="18"/>
                      </w:rPr>
                    </w:pPr>
                    <w:r w:rsidRPr="000618CF">
                      <w:rPr>
                        <w:rFonts w:ascii="Gotham Narrow Book" w:hAnsi="Gotham Narrow Book"/>
                        <w:sz w:val="18"/>
                        <w:szCs w:val="18"/>
                      </w:rPr>
                      <w:t>Sede Administrativa</w:t>
                    </w:r>
                    <w:r w:rsidRPr="000618CF">
                      <w:rPr>
                        <w:rFonts w:ascii="Gotham Narrow Book" w:hAnsi="Gotham Narrow Book"/>
                        <w:color w:val="595959" w:themeColor="text1" w:themeTint="A6"/>
                        <w:sz w:val="18"/>
                        <w:szCs w:val="18"/>
                      </w:rPr>
                      <w:t xml:space="preserve"> - Torre Central Piso 7.</w:t>
                    </w:r>
                  </w:p>
                  <w:p w14:paraId="658AA3B1" w14:textId="77777777" w:rsidR="007837D0" w:rsidRPr="000618CF" w:rsidRDefault="007837D0" w:rsidP="000618CF">
                    <w:pPr>
                      <w:pStyle w:val="Encabezado"/>
                      <w:rPr>
                        <w:rFonts w:ascii="Gotham Narrow Book" w:hAnsi="Gotham Narrow Book"/>
                        <w:color w:val="595959" w:themeColor="text1" w:themeTint="A6"/>
                        <w:sz w:val="18"/>
                        <w:szCs w:val="18"/>
                      </w:rPr>
                    </w:pPr>
                    <w:r w:rsidRPr="000618CF">
                      <w:rPr>
                        <w:rFonts w:ascii="Gotham Narrow Book" w:hAnsi="Gotham Narrow Book"/>
                        <w:color w:val="595959" w:themeColor="text1" w:themeTint="A6"/>
                        <w:sz w:val="18"/>
                        <w:szCs w:val="18"/>
                      </w:rPr>
                      <w:t>Código Postal: 111321 – Teléfono</w:t>
                    </w:r>
                    <w:proofErr w:type="gramStart"/>
                    <w:r w:rsidRPr="000618CF">
                      <w:rPr>
                        <w:rFonts w:ascii="Gotham Narrow Book" w:hAnsi="Gotham Narrow Book"/>
                        <w:color w:val="595959" w:themeColor="text1" w:themeTint="A6"/>
                        <w:sz w:val="18"/>
                        <w:szCs w:val="18"/>
                      </w:rPr>
                      <w:t>:  749</w:t>
                    </w:r>
                    <w:proofErr w:type="gramEnd"/>
                    <w:r w:rsidRPr="000618CF">
                      <w:rPr>
                        <w:rFonts w:ascii="Gotham Narrow Book" w:hAnsi="Gotham Narrow Book"/>
                        <w:color w:val="595959" w:themeColor="text1" w:themeTint="A6"/>
                        <w:sz w:val="18"/>
                        <w:szCs w:val="18"/>
                      </w:rPr>
                      <w:t xml:space="preserve"> 1692</w:t>
                    </w:r>
                  </w:p>
                  <w:p w14:paraId="12B6BABC" w14:textId="77777777" w:rsidR="007837D0" w:rsidRPr="000618CF" w:rsidRDefault="007837D0" w:rsidP="000618CF">
                    <w:pPr>
                      <w:spacing w:line="120" w:lineRule="auto"/>
                      <w:rPr>
                        <w:sz w:val="18"/>
                        <w:szCs w:val="18"/>
                      </w:rPr>
                    </w:pPr>
                  </w:p>
                </w:txbxContent>
              </v:textbox>
            </v:shape>
          </w:pict>
        </mc:Fallback>
      </mc:AlternateContent>
    </w:r>
  </w:p>
  <w:p w14:paraId="54F53E14" w14:textId="77777777" w:rsidR="007837D0" w:rsidRDefault="007837D0">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20874E" w14:textId="77777777" w:rsidR="00F16B2C" w:rsidRDefault="00F16B2C" w:rsidP="00C820B0">
      <w:r>
        <w:separator/>
      </w:r>
    </w:p>
  </w:footnote>
  <w:footnote w:type="continuationSeparator" w:id="0">
    <w:p w14:paraId="0AC5AFFD" w14:textId="77777777" w:rsidR="00F16B2C" w:rsidRDefault="00F16B2C" w:rsidP="00C820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01279" w14:textId="77777777" w:rsidR="007837D0" w:rsidRDefault="007837D0" w:rsidP="008B402B">
    <w:pPr>
      <w:pStyle w:val="Encabezado"/>
      <w:ind w:left="708" w:firstLine="4956"/>
    </w:pPr>
    <w:r>
      <w:rPr>
        <w:noProof/>
        <w:lang w:val="es-CO" w:eastAsia="es-CO"/>
      </w:rPr>
      <w:drawing>
        <wp:anchor distT="0" distB="0" distL="114300" distR="114300" simplePos="0" relativeHeight="251666432" behindDoc="1" locked="0" layoutInCell="1" allowOverlap="1" wp14:anchorId="787C131B" wp14:editId="4AF5DFC1">
          <wp:simplePos x="0" y="0"/>
          <wp:positionH relativeFrom="column">
            <wp:posOffset>-878840</wp:posOffset>
          </wp:positionH>
          <wp:positionV relativeFrom="paragraph">
            <wp:posOffset>-468227</wp:posOffset>
          </wp:positionV>
          <wp:extent cx="7654739" cy="8692881"/>
          <wp:effectExtent l="0" t="0" r="381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7654739" cy="86928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53CB740"/>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3017D43"/>
    <w:multiLevelType w:val="hybridMultilevel"/>
    <w:tmpl w:val="B114DCE4"/>
    <w:lvl w:ilvl="0" w:tplc="904C3132">
      <w:start w:val="1"/>
      <w:numFmt w:val="decimal"/>
      <w:lvlText w:val="%1."/>
      <w:lvlJc w:val="left"/>
      <w:pPr>
        <w:ind w:left="720" w:hanging="360"/>
      </w:pPr>
      <w:rPr>
        <w:rFonts w:cs="Arial" w:hint="default"/>
        <w:sz w:val="22"/>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3E16CC2"/>
    <w:multiLevelType w:val="hybridMultilevel"/>
    <w:tmpl w:val="9A6480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53326FE"/>
    <w:multiLevelType w:val="hybridMultilevel"/>
    <w:tmpl w:val="39668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DD56946"/>
    <w:multiLevelType w:val="hybridMultilevel"/>
    <w:tmpl w:val="CB96E7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02455FC"/>
    <w:multiLevelType w:val="multilevel"/>
    <w:tmpl w:val="645CA0B6"/>
    <w:lvl w:ilvl="0">
      <w:start w:val="1"/>
      <w:numFmt w:val="decimal"/>
      <w:pStyle w:val="Ttulo2"/>
      <w:lvlText w:val="%1."/>
      <w:lvlJc w:val="left"/>
      <w:pPr>
        <w:ind w:left="720" w:hanging="360"/>
      </w:pPr>
    </w:lvl>
    <w:lvl w:ilvl="1">
      <w:start w:val="1"/>
      <w:numFmt w:val="decimal"/>
      <w:pStyle w:val="Ttulo4"/>
      <w:isLgl/>
      <w:lvlText w:val="%1.%2"/>
      <w:lvlJc w:val="left"/>
      <w:pPr>
        <w:ind w:left="780" w:hanging="420"/>
      </w:pPr>
      <w:rPr>
        <w:rFonts w:hint="default"/>
      </w:rPr>
    </w:lvl>
    <w:lvl w:ilvl="2">
      <w:start w:val="1"/>
      <w:numFmt w:val="decimal"/>
      <w:pStyle w:val="Ttulo5"/>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604443E"/>
    <w:multiLevelType w:val="hybridMultilevel"/>
    <w:tmpl w:val="8C1A56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770511B"/>
    <w:multiLevelType w:val="hybridMultilevel"/>
    <w:tmpl w:val="A8D0E7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A7C40FF"/>
    <w:multiLevelType w:val="hybridMultilevel"/>
    <w:tmpl w:val="EE502AF6"/>
    <w:lvl w:ilvl="0" w:tplc="794AA19A">
      <w:start w:val="1"/>
      <w:numFmt w:val="bullet"/>
      <w:lvlText w:val=""/>
      <w:lvlJc w:val="left"/>
      <w:pPr>
        <w:ind w:left="720" w:hanging="360"/>
      </w:pPr>
      <w:rPr>
        <w:rFonts w:ascii="Symbol" w:hAnsi="Symbol" w:hint="default"/>
        <w:b w:val="0"/>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F3457E2"/>
    <w:multiLevelType w:val="hybridMultilevel"/>
    <w:tmpl w:val="52D2C6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6066977"/>
    <w:multiLevelType w:val="hybridMultilevel"/>
    <w:tmpl w:val="A482BE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D235898"/>
    <w:multiLevelType w:val="hybridMultilevel"/>
    <w:tmpl w:val="21E6D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20354DF"/>
    <w:multiLevelType w:val="hybridMultilevel"/>
    <w:tmpl w:val="906608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3AF03FD"/>
    <w:multiLevelType w:val="hybridMultilevel"/>
    <w:tmpl w:val="66DC60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6A76D0F"/>
    <w:multiLevelType w:val="multilevel"/>
    <w:tmpl w:val="456A421A"/>
    <w:lvl w:ilvl="0">
      <w:start w:val="1"/>
      <w:numFmt w:val="bullet"/>
      <w:lvlText w:val=""/>
      <w:lvlJc w:val="left"/>
      <w:pPr>
        <w:ind w:left="360" w:hanging="360"/>
      </w:pPr>
      <w:rPr>
        <w:rFonts w:ascii="Symbol" w:hAnsi="Symbol" w:cs="Symbol" w:hint="default"/>
        <w:sz w:val="20"/>
        <w:szCs w:val="20"/>
      </w:r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720"/>
        </w:tabs>
        <w:ind w:left="72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38554BE6"/>
    <w:multiLevelType w:val="hybridMultilevel"/>
    <w:tmpl w:val="8F0EAC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9DC6010"/>
    <w:multiLevelType w:val="hybridMultilevel"/>
    <w:tmpl w:val="FF1EDF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A481594"/>
    <w:multiLevelType w:val="hybridMultilevel"/>
    <w:tmpl w:val="B8029D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F282E47"/>
    <w:multiLevelType w:val="hybridMultilevel"/>
    <w:tmpl w:val="2690EB8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4F51E76"/>
    <w:multiLevelType w:val="hybridMultilevel"/>
    <w:tmpl w:val="BAC48014"/>
    <w:lvl w:ilvl="0" w:tplc="240A0001">
      <w:start w:val="1"/>
      <w:numFmt w:val="bullet"/>
      <w:lvlText w:val=""/>
      <w:lvlJc w:val="left"/>
      <w:pPr>
        <w:ind w:left="1211" w:hanging="360"/>
      </w:pPr>
      <w:rPr>
        <w:rFonts w:ascii="Symbol" w:hAnsi="Symbol" w:hint="default"/>
      </w:rPr>
    </w:lvl>
    <w:lvl w:ilvl="1" w:tplc="240A0003" w:tentative="1">
      <w:start w:val="1"/>
      <w:numFmt w:val="bullet"/>
      <w:lvlText w:val="o"/>
      <w:lvlJc w:val="left"/>
      <w:pPr>
        <w:ind w:left="1931" w:hanging="360"/>
      </w:pPr>
      <w:rPr>
        <w:rFonts w:ascii="Courier New" w:hAnsi="Courier New" w:cs="Courier New" w:hint="default"/>
      </w:rPr>
    </w:lvl>
    <w:lvl w:ilvl="2" w:tplc="240A0005" w:tentative="1">
      <w:start w:val="1"/>
      <w:numFmt w:val="bullet"/>
      <w:lvlText w:val=""/>
      <w:lvlJc w:val="left"/>
      <w:pPr>
        <w:ind w:left="2651" w:hanging="360"/>
      </w:pPr>
      <w:rPr>
        <w:rFonts w:ascii="Wingdings" w:hAnsi="Wingdings" w:hint="default"/>
      </w:rPr>
    </w:lvl>
    <w:lvl w:ilvl="3" w:tplc="240A0001" w:tentative="1">
      <w:start w:val="1"/>
      <w:numFmt w:val="bullet"/>
      <w:lvlText w:val=""/>
      <w:lvlJc w:val="left"/>
      <w:pPr>
        <w:ind w:left="3371" w:hanging="360"/>
      </w:pPr>
      <w:rPr>
        <w:rFonts w:ascii="Symbol" w:hAnsi="Symbol" w:hint="default"/>
      </w:rPr>
    </w:lvl>
    <w:lvl w:ilvl="4" w:tplc="240A0003" w:tentative="1">
      <w:start w:val="1"/>
      <w:numFmt w:val="bullet"/>
      <w:lvlText w:val="o"/>
      <w:lvlJc w:val="left"/>
      <w:pPr>
        <w:ind w:left="4091" w:hanging="360"/>
      </w:pPr>
      <w:rPr>
        <w:rFonts w:ascii="Courier New" w:hAnsi="Courier New" w:cs="Courier New" w:hint="default"/>
      </w:rPr>
    </w:lvl>
    <w:lvl w:ilvl="5" w:tplc="240A0005" w:tentative="1">
      <w:start w:val="1"/>
      <w:numFmt w:val="bullet"/>
      <w:lvlText w:val=""/>
      <w:lvlJc w:val="left"/>
      <w:pPr>
        <w:ind w:left="4811" w:hanging="360"/>
      </w:pPr>
      <w:rPr>
        <w:rFonts w:ascii="Wingdings" w:hAnsi="Wingdings" w:hint="default"/>
      </w:rPr>
    </w:lvl>
    <w:lvl w:ilvl="6" w:tplc="240A0001" w:tentative="1">
      <w:start w:val="1"/>
      <w:numFmt w:val="bullet"/>
      <w:lvlText w:val=""/>
      <w:lvlJc w:val="left"/>
      <w:pPr>
        <w:ind w:left="5531" w:hanging="360"/>
      </w:pPr>
      <w:rPr>
        <w:rFonts w:ascii="Symbol" w:hAnsi="Symbol" w:hint="default"/>
      </w:rPr>
    </w:lvl>
    <w:lvl w:ilvl="7" w:tplc="240A0003" w:tentative="1">
      <w:start w:val="1"/>
      <w:numFmt w:val="bullet"/>
      <w:lvlText w:val="o"/>
      <w:lvlJc w:val="left"/>
      <w:pPr>
        <w:ind w:left="6251" w:hanging="360"/>
      </w:pPr>
      <w:rPr>
        <w:rFonts w:ascii="Courier New" w:hAnsi="Courier New" w:cs="Courier New" w:hint="default"/>
      </w:rPr>
    </w:lvl>
    <w:lvl w:ilvl="8" w:tplc="240A0005" w:tentative="1">
      <w:start w:val="1"/>
      <w:numFmt w:val="bullet"/>
      <w:lvlText w:val=""/>
      <w:lvlJc w:val="left"/>
      <w:pPr>
        <w:ind w:left="6971" w:hanging="360"/>
      </w:pPr>
      <w:rPr>
        <w:rFonts w:ascii="Wingdings" w:hAnsi="Wingdings" w:hint="default"/>
      </w:rPr>
    </w:lvl>
  </w:abstractNum>
  <w:abstractNum w:abstractNumId="21">
    <w:nsid w:val="483F544D"/>
    <w:multiLevelType w:val="hybridMultilevel"/>
    <w:tmpl w:val="B33A48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CB863A0"/>
    <w:multiLevelType w:val="hybridMultilevel"/>
    <w:tmpl w:val="281297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E44468F"/>
    <w:multiLevelType w:val="multilevel"/>
    <w:tmpl w:val="8F866C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851" w:hanging="491"/>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0EA5831"/>
    <w:multiLevelType w:val="hybridMultilevel"/>
    <w:tmpl w:val="2332A4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16A125A"/>
    <w:multiLevelType w:val="hybridMultilevel"/>
    <w:tmpl w:val="39B8A1F8"/>
    <w:lvl w:ilvl="0" w:tplc="24AE9BDC">
      <w:start w:val="1"/>
      <w:numFmt w:val="lowerLetter"/>
      <w:lvlText w:val="%1."/>
      <w:lvlJc w:val="left"/>
      <w:pPr>
        <w:ind w:left="720" w:hanging="360"/>
      </w:pPr>
      <w:rPr>
        <w:rFonts w:ascii="Arial" w:eastAsia="Times New Roman"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22E05A6"/>
    <w:multiLevelType w:val="hybridMultilevel"/>
    <w:tmpl w:val="DE38C21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nsid w:val="54C8435D"/>
    <w:multiLevelType w:val="hybridMultilevel"/>
    <w:tmpl w:val="28D62542"/>
    <w:lvl w:ilvl="0" w:tplc="240A0001">
      <w:start w:val="1"/>
      <w:numFmt w:val="bullet"/>
      <w:lvlText w:val=""/>
      <w:lvlJc w:val="left"/>
      <w:pPr>
        <w:ind w:left="789" w:hanging="360"/>
      </w:pPr>
      <w:rPr>
        <w:rFonts w:ascii="Symbol" w:hAnsi="Symbol" w:hint="default"/>
      </w:rPr>
    </w:lvl>
    <w:lvl w:ilvl="1" w:tplc="240A0003" w:tentative="1">
      <w:start w:val="1"/>
      <w:numFmt w:val="bullet"/>
      <w:lvlText w:val="o"/>
      <w:lvlJc w:val="left"/>
      <w:pPr>
        <w:ind w:left="1509" w:hanging="360"/>
      </w:pPr>
      <w:rPr>
        <w:rFonts w:ascii="Courier New" w:hAnsi="Courier New" w:cs="Courier New" w:hint="default"/>
      </w:rPr>
    </w:lvl>
    <w:lvl w:ilvl="2" w:tplc="240A0005" w:tentative="1">
      <w:start w:val="1"/>
      <w:numFmt w:val="bullet"/>
      <w:lvlText w:val=""/>
      <w:lvlJc w:val="left"/>
      <w:pPr>
        <w:ind w:left="2229" w:hanging="360"/>
      </w:pPr>
      <w:rPr>
        <w:rFonts w:ascii="Wingdings" w:hAnsi="Wingdings" w:hint="default"/>
      </w:rPr>
    </w:lvl>
    <w:lvl w:ilvl="3" w:tplc="240A0001" w:tentative="1">
      <w:start w:val="1"/>
      <w:numFmt w:val="bullet"/>
      <w:lvlText w:val=""/>
      <w:lvlJc w:val="left"/>
      <w:pPr>
        <w:ind w:left="2949" w:hanging="360"/>
      </w:pPr>
      <w:rPr>
        <w:rFonts w:ascii="Symbol" w:hAnsi="Symbol" w:hint="default"/>
      </w:rPr>
    </w:lvl>
    <w:lvl w:ilvl="4" w:tplc="240A0003" w:tentative="1">
      <w:start w:val="1"/>
      <w:numFmt w:val="bullet"/>
      <w:lvlText w:val="o"/>
      <w:lvlJc w:val="left"/>
      <w:pPr>
        <w:ind w:left="3669" w:hanging="360"/>
      </w:pPr>
      <w:rPr>
        <w:rFonts w:ascii="Courier New" w:hAnsi="Courier New" w:cs="Courier New" w:hint="default"/>
      </w:rPr>
    </w:lvl>
    <w:lvl w:ilvl="5" w:tplc="240A0005" w:tentative="1">
      <w:start w:val="1"/>
      <w:numFmt w:val="bullet"/>
      <w:lvlText w:val=""/>
      <w:lvlJc w:val="left"/>
      <w:pPr>
        <w:ind w:left="4389" w:hanging="360"/>
      </w:pPr>
      <w:rPr>
        <w:rFonts w:ascii="Wingdings" w:hAnsi="Wingdings" w:hint="default"/>
      </w:rPr>
    </w:lvl>
    <w:lvl w:ilvl="6" w:tplc="240A0001" w:tentative="1">
      <w:start w:val="1"/>
      <w:numFmt w:val="bullet"/>
      <w:lvlText w:val=""/>
      <w:lvlJc w:val="left"/>
      <w:pPr>
        <w:ind w:left="5109" w:hanging="360"/>
      </w:pPr>
      <w:rPr>
        <w:rFonts w:ascii="Symbol" w:hAnsi="Symbol" w:hint="default"/>
      </w:rPr>
    </w:lvl>
    <w:lvl w:ilvl="7" w:tplc="240A0003" w:tentative="1">
      <w:start w:val="1"/>
      <w:numFmt w:val="bullet"/>
      <w:lvlText w:val="o"/>
      <w:lvlJc w:val="left"/>
      <w:pPr>
        <w:ind w:left="5829" w:hanging="360"/>
      </w:pPr>
      <w:rPr>
        <w:rFonts w:ascii="Courier New" w:hAnsi="Courier New" w:cs="Courier New" w:hint="default"/>
      </w:rPr>
    </w:lvl>
    <w:lvl w:ilvl="8" w:tplc="240A0005" w:tentative="1">
      <w:start w:val="1"/>
      <w:numFmt w:val="bullet"/>
      <w:lvlText w:val=""/>
      <w:lvlJc w:val="left"/>
      <w:pPr>
        <w:ind w:left="6549" w:hanging="360"/>
      </w:pPr>
      <w:rPr>
        <w:rFonts w:ascii="Wingdings" w:hAnsi="Wingdings" w:hint="default"/>
      </w:rPr>
    </w:lvl>
  </w:abstractNum>
  <w:abstractNum w:abstractNumId="28">
    <w:nsid w:val="552113AE"/>
    <w:multiLevelType w:val="hybridMultilevel"/>
    <w:tmpl w:val="3412278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9">
    <w:nsid w:val="597639E7"/>
    <w:multiLevelType w:val="hybridMultilevel"/>
    <w:tmpl w:val="2D7C5262"/>
    <w:lvl w:ilvl="0" w:tplc="240A000D">
      <w:start w:val="1"/>
      <w:numFmt w:val="bullet"/>
      <w:lvlText w:val=""/>
      <w:lvlJc w:val="left"/>
      <w:pPr>
        <w:ind w:left="1068" w:hanging="360"/>
      </w:pPr>
      <w:rPr>
        <w:rFonts w:ascii="Wingdings" w:hAnsi="Wingdings" w:hint="default"/>
        <w:b w:val="0"/>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0">
    <w:nsid w:val="5EBF02B1"/>
    <w:multiLevelType w:val="hybridMultilevel"/>
    <w:tmpl w:val="40B856C8"/>
    <w:lvl w:ilvl="0" w:tplc="240A0001">
      <w:start w:val="1"/>
      <w:numFmt w:val="bullet"/>
      <w:lvlText w:val=""/>
      <w:lvlJc w:val="left"/>
      <w:pPr>
        <w:ind w:left="720" w:hanging="360"/>
      </w:pPr>
      <w:rPr>
        <w:rFonts w:ascii="Symbol" w:hAnsi="Symbol" w:hint="default"/>
      </w:rPr>
    </w:lvl>
    <w:lvl w:ilvl="1" w:tplc="AC2249BE">
      <w:numFmt w:val="bullet"/>
      <w:lvlText w:val="•"/>
      <w:lvlJc w:val="left"/>
      <w:pPr>
        <w:ind w:left="1800" w:hanging="720"/>
      </w:pPr>
      <w:rPr>
        <w:rFonts w:ascii="Times New Roman" w:eastAsia="Adobe Heiti Std R"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2535C37"/>
    <w:multiLevelType w:val="hybridMultilevel"/>
    <w:tmpl w:val="E778A8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2C90E83"/>
    <w:multiLevelType w:val="hybridMultilevel"/>
    <w:tmpl w:val="F5323C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4432A7E"/>
    <w:multiLevelType w:val="hybridMultilevel"/>
    <w:tmpl w:val="CD48B76A"/>
    <w:lvl w:ilvl="0" w:tplc="24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4">
    <w:nsid w:val="65815A83"/>
    <w:multiLevelType w:val="hybridMultilevel"/>
    <w:tmpl w:val="4406E5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6D36BF1"/>
    <w:multiLevelType w:val="hybridMultilevel"/>
    <w:tmpl w:val="B22CB0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72424CB"/>
    <w:multiLevelType w:val="hybridMultilevel"/>
    <w:tmpl w:val="4DFC2626"/>
    <w:lvl w:ilvl="0" w:tplc="99D2797A">
      <w:start w:val="1"/>
      <w:numFmt w:val="decimal"/>
      <w:pStyle w:val="PREGUNTAS"/>
      <w:lvlText w:val="%1.1.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7">
    <w:nsid w:val="725921F3"/>
    <w:multiLevelType w:val="hybridMultilevel"/>
    <w:tmpl w:val="43B856C0"/>
    <w:lvl w:ilvl="0" w:tplc="6DB05930">
      <w:start w:val="1"/>
      <w:numFmt w:val="decimal"/>
      <w:pStyle w:val="Ttulo3"/>
      <w:lvlText w:val="%1.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27C5120"/>
    <w:multiLevelType w:val="hybridMultilevel"/>
    <w:tmpl w:val="013CAD44"/>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39">
    <w:nsid w:val="745E0B06"/>
    <w:multiLevelType w:val="hybridMultilevel"/>
    <w:tmpl w:val="D402DD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4C16C03"/>
    <w:multiLevelType w:val="hybridMultilevel"/>
    <w:tmpl w:val="154C8C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C8B3F56"/>
    <w:multiLevelType w:val="multilevel"/>
    <w:tmpl w:val="C6BCC16A"/>
    <w:lvl w:ilvl="0">
      <w:start w:val="1"/>
      <w:numFmt w:val="decimal"/>
      <w:lvlText w:val="%1."/>
      <w:lvlJc w:val="left"/>
      <w:pPr>
        <w:ind w:left="720" w:hanging="360"/>
      </w:pPr>
      <w:rPr>
        <w:rFonts w:hint="default"/>
        <w:b w: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E880D5D"/>
    <w:multiLevelType w:val="multilevel"/>
    <w:tmpl w:val="1E66AB9E"/>
    <w:lvl w:ilvl="0">
      <w:start w:val="1"/>
      <w:numFmt w:val="decimal"/>
      <w:lvlText w:val="%1."/>
      <w:lvlJc w:val="left"/>
      <w:pPr>
        <w:ind w:left="720" w:hanging="360"/>
      </w:pPr>
      <w:rPr>
        <w:rFonts w:hint="default"/>
        <w:color w:val="auto"/>
      </w:rPr>
    </w:lvl>
    <w:lvl w:ilvl="1">
      <w:start w:val="1"/>
      <w:numFmt w:val="decimal"/>
      <w:pStyle w:val="TITULO3"/>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20"/>
  </w:num>
  <w:num w:numId="3">
    <w:abstractNumId w:val="19"/>
  </w:num>
  <w:num w:numId="4">
    <w:abstractNumId w:val="37"/>
  </w:num>
  <w:num w:numId="5">
    <w:abstractNumId w:val="38"/>
  </w:num>
  <w:num w:numId="6">
    <w:abstractNumId w:val="6"/>
  </w:num>
  <w:num w:numId="7">
    <w:abstractNumId w:val="42"/>
  </w:num>
  <w:num w:numId="8">
    <w:abstractNumId w:val="36"/>
  </w:num>
  <w:num w:numId="9">
    <w:abstractNumId w:val="23"/>
  </w:num>
  <w:num w:numId="10">
    <w:abstractNumId w:val="34"/>
  </w:num>
  <w:num w:numId="11">
    <w:abstractNumId w:val="33"/>
  </w:num>
  <w:num w:numId="12">
    <w:abstractNumId w:val="31"/>
  </w:num>
  <w:num w:numId="13">
    <w:abstractNumId w:val="16"/>
  </w:num>
  <w:num w:numId="14">
    <w:abstractNumId w:val="35"/>
  </w:num>
  <w:num w:numId="15">
    <w:abstractNumId w:val="21"/>
  </w:num>
  <w:num w:numId="16">
    <w:abstractNumId w:val="14"/>
  </w:num>
  <w:num w:numId="17">
    <w:abstractNumId w:val="13"/>
  </w:num>
  <w:num w:numId="18">
    <w:abstractNumId w:val="28"/>
  </w:num>
  <w:num w:numId="19">
    <w:abstractNumId w:val="3"/>
  </w:num>
  <w:num w:numId="20">
    <w:abstractNumId w:val="5"/>
  </w:num>
  <w:num w:numId="21">
    <w:abstractNumId w:val="39"/>
  </w:num>
  <w:num w:numId="22">
    <w:abstractNumId w:val="41"/>
  </w:num>
  <w:num w:numId="23">
    <w:abstractNumId w:val="18"/>
  </w:num>
  <w:num w:numId="24">
    <w:abstractNumId w:val="2"/>
  </w:num>
  <w:num w:numId="25">
    <w:abstractNumId w:val="8"/>
  </w:num>
  <w:num w:numId="26">
    <w:abstractNumId w:val="30"/>
  </w:num>
  <w:num w:numId="27">
    <w:abstractNumId w:val="15"/>
  </w:num>
  <w:num w:numId="28">
    <w:abstractNumId w:val="4"/>
  </w:num>
  <w:num w:numId="29">
    <w:abstractNumId w:val="27"/>
  </w:num>
  <w:num w:numId="30">
    <w:abstractNumId w:val="25"/>
  </w:num>
  <w:num w:numId="31">
    <w:abstractNumId w:val="29"/>
  </w:num>
  <w:num w:numId="32">
    <w:abstractNumId w:val="7"/>
  </w:num>
  <w:num w:numId="33">
    <w:abstractNumId w:val="26"/>
  </w:num>
  <w:num w:numId="34">
    <w:abstractNumId w:val="24"/>
  </w:num>
  <w:num w:numId="35">
    <w:abstractNumId w:val="40"/>
  </w:num>
  <w:num w:numId="36">
    <w:abstractNumId w:val="11"/>
  </w:num>
  <w:num w:numId="37">
    <w:abstractNumId w:val="17"/>
  </w:num>
  <w:num w:numId="38">
    <w:abstractNumId w:val="10"/>
  </w:num>
  <w:num w:numId="39">
    <w:abstractNumId w:val="32"/>
  </w:num>
  <w:num w:numId="40">
    <w:abstractNumId w:val="12"/>
  </w:num>
  <w:num w:numId="41">
    <w:abstractNumId w:val="9"/>
  </w:num>
  <w:num w:numId="42">
    <w:abstractNumId w:val="22"/>
  </w:num>
  <w:numIdMacAtCleanup w:val="4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a Alexandra Abello Gomez">
    <w15:presenceInfo w15:providerId="AD" w15:userId="S-1-5-21-1688138741-2183730592-1610017671-20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0B0"/>
    <w:rsid w:val="00000849"/>
    <w:rsid w:val="00002D30"/>
    <w:rsid w:val="00003BDA"/>
    <w:rsid w:val="00005668"/>
    <w:rsid w:val="000065FF"/>
    <w:rsid w:val="000108A6"/>
    <w:rsid w:val="000135A6"/>
    <w:rsid w:val="00020CE3"/>
    <w:rsid w:val="000210B2"/>
    <w:rsid w:val="0002264B"/>
    <w:rsid w:val="00022D03"/>
    <w:rsid w:val="00023102"/>
    <w:rsid w:val="0002367C"/>
    <w:rsid w:val="00024A79"/>
    <w:rsid w:val="00025162"/>
    <w:rsid w:val="00025D68"/>
    <w:rsid w:val="00030AB0"/>
    <w:rsid w:val="00035C89"/>
    <w:rsid w:val="00035E99"/>
    <w:rsid w:val="00037B72"/>
    <w:rsid w:val="00037D16"/>
    <w:rsid w:val="00041F23"/>
    <w:rsid w:val="00043454"/>
    <w:rsid w:val="00046D06"/>
    <w:rsid w:val="00052149"/>
    <w:rsid w:val="00053133"/>
    <w:rsid w:val="000571B3"/>
    <w:rsid w:val="000618CF"/>
    <w:rsid w:val="00066191"/>
    <w:rsid w:val="0006632A"/>
    <w:rsid w:val="00071E56"/>
    <w:rsid w:val="0007503C"/>
    <w:rsid w:val="000752B0"/>
    <w:rsid w:val="000837E9"/>
    <w:rsid w:val="000859CB"/>
    <w:rsid w:val="00090EE6"/>
    <w:rsid w:val="00091647"/>
    <w:rsid w:val="00094C17"/>
    <w:rsid w:val="00095E64"/>
    <w:rsid w:val="000A3AC3"/>
    <w:rsid w:val="000B0135"/>
    <w:rsid w:val="000B1795"/>
    <w:rsid w:val="000B62CA"/>
    <w:rsid w:val="000C18B2"/>
    <w:rsid w:val="000C2EFC"/>
    <w:rsid w:val="000C505A"/>
    <w:rsid w:val="000C7C29"/>
    <w:rsid w:val="000D13CC"/>
    <w:rsid w:val="000D3A2C"/>
    <w:rsid w:val="000D501E"/>
    <w:rsid w:val="000D6416"/>
    <w:rsid w:val="000D65BB"/>
    <w:rsid w:val="000D7681"/>
    <w:rsid w:val="000E1D08"/>
    <w:rsid w:val="000E28B1"/>
    <w:rsid w:val="000E70B2"/>
    <w:rsid w:val="000E7263"/>
    <w:rsid w:val="000F2396"/>
    <w:rsid w:val="000F2434"/>
    <w:rsid w:val="000F4A5E"/>
    <w:rsid w:val="000F541F"/>
    <w:rsid w:val="00100557"/>
    <w:rsid w:val="0010074D"/>
    <w:rsid w:val="00100CA5"/>
    <w:rsid w:val="001030C9"/>
    <w:rsid w:val="00105E4C"/>
    <w:rsid w:val="0010694F"/>
    <w:rsid w:val="001075BC"/>
    <w:rsid w:val="00107970"/>
    <w:rsid w:val="00112B58"/>
    <w:rsid w:val="00113A94"/>
    <w:rsid w:val="00113FCD"/>
    <w:rsid w:val="00116B71"/>
    <w:rsid w:val="001264A0"/>
    <w:rsid w:val="00126B8F"/>
    <w:rsid w:val="00127980"/>
    <w:rsid w:val="001312E0"/>
    <w:rsid w:val="00132735"/>
    <w:rsid w:val="00144EFC"/>
    <w:rsid w:val="00145580"/>
    <w:rsid w:val="00145727"/>
    <w:rsid w:val="001459F5"/>
    <w:rsid w:val="001501C5"/>
    <w:rsid w:val="00154ACF"/>
    <w:rsid w:val="0015558A"/>
    <w:rsid w:val="00161607"/>
    <w:rsid w:val="001637A2"/>
    <w:rsid w:val="00163CF8"/>
    <w:rsid w:val="001758B3"/>
    <w:rsid w:val="00175CC4"/>
    <w:rsid w:val="00177337"/>
    <w:rsid w:val="00180042"/>
    <w:rsid w:val="00184DAD"/>
    <w:rsid w:val="001862AF"/>
    <w:rsid w:val="00190020"/>
    <w:rsid w:val="00193846"/>
    <w:rsid w:val="00196232"/>
    <w:rsid w:val="001A0412"/>
    <w:rsid w:val="001B5D1B"/>
    <w:rsid w:val="001B64E5"/>
    <w:rsid w:val="001B7F7B"/>
    <w:rsid w:val="001C16C0"/>
    <w:rsid w:val="001C4B8D"/>
    <w:rsid w:val="001D0ED1"/>
    <w:rsid w:val="001D172C"/>
    <w:rsid w:val="001D2737"/>
    <w:rsid w:val="001D2A99"/>
    <w:rsid w:val="001D3BDA"/>
    <w:rsid w:val="001E3318"/>
    <w:rsid w:val="001E3398"/>
    <w:rsid w:val="001E3D4C"/>
    <w:rsid w:val="001E57A8"/>
    <w:rsid w:val="001E7EC4"/>
    <w:rsid w:val="001F3A1A"/>
    <w:rsid w:val="001F3BA4"/>
    <w:rsid w:val="002005BB"/>
    <w:rsid w:val="00202B7F"/>
    <w:rsid w:val="0020518E"/>
    <w:rsid w:val="00212944"/>
    <w:rsid w:val="00213F8F"/>
    <w:rsid w:val="00216A46"/>
    <w:rsid w:val="00217474"/>
    <w:rsid w:val="00221503"/>
    <w:rsid w:val="00223626"/>
    <w:rsid w:val="00227BA7"/>
    <w:rsid w:val="00230227"/>
    <w:rsid w:val="002338D4"/>
    <w:rsid w:val="00236E1E"/>
    <w:rsid w:val="00236EF1"/>
    <w:rsid w:val="002401E9"/>
    <w:rsid w:val="0024384F"/>
    <w:rsid w:val="00244865"/>
    <w:rsid w:val="002454E9"/>
    <w:rsid w:val="002507C8"/>
    <w:rsid w:val="00250858"/>
    <w:rsid w:val="002513A3"/>
    <w:rsid w:val="00252376"/>
    <w:rsid w:val="00256158"/>
    <w:rsid w:val="00267CAA"/>
    <w:rsid w:val="00273533"/>
    <w:rsid w:val="00273F19"/>
    <w:rsid w:val="00276335"/>
    <w:rsid w:val="00277F7C"/>
    <w:rsid w:val="002826A8"/>
    <w:rsid w:val="00285618"/>
    <w:rsid w:val="00287696"/>
    <w:rsid w:val="002909A1"/>
    <w:rsid w:val="00291DF4"/>
    <w:rsid w:val="00294101"/>
    <w:rsid w:val="0029413D"/>
    <w:rsid w:val="00295B3C"/>
    <w:rsid w:val="0029655E"/>
    <w:rsid w:val="00296E81"/>
    <w:rsid w:val="002A4E20"/>
    <w:rsid w:val="002A7233"/>
    <w:rsid w:val="002B0A9B"/>
    <w:rsid w:val="002B1936"/>
    <w:rsid w:val="002B221D"/>
    <w:rsid w:val="002B7DEF"/>
    <w:rsid w:val="002C3204"/>
    <w:rsid w:val="002C38C9"/>
    <w:rsid w:val="002C5EE2"/>
    <w:rsid w:val="002D3CC1"/>
    <w:rsid w:val="002D412F"/>
    <w:rsid w:val="002D7373"/>
    <w:rsid w:val="002E2A63"/>
    <w:rsid w:val="002E36AF"/>
    <w:rsid w:val="002E48E0"/>
    <w:rsid w:val="002E5939"/>
    <w:rsid w:val="002F23A0"/>
    <w:rsid w:val="002F3845"/>
    <w:rsid w:val="00301EE6"/>
    <w:rsid w:val="003258BB"/>
    <w:rsid w:val="00331983"/>
    <w:rsid w:val="00332618"/>
    <w:rsid w:val="00341365"/>
    <w:rsid w:val="00341507"/>
    <w:rsid w:val="00346DE5"/>
    <w:rsid w:val="0034762D"/>
    <w:rsid w:val="00352837"/>
    <w:rsid w:val="003537A3"/>
    <w:rsid w:val="0035653A"/>
    <w:rsid w:val="00356A07"/>
    <w:rsid w:val="00357D5A"/>
    <w:rsid w:val="0036090B"/>
    <w:rsid w:val="0036134C"/>
    <w:rsid w:val="00362FF3"/>
    <w:rsid w:val="00366349"/>
    <w:rsid w:val="00372A7C"/>
    <w:rsid w:val="003954B7"/>
    <w:rsid w:val="003A3DEA"/>
    <w:rsid w:val="003A556B"/>
    <w:rsid w:val="003B28FC"/>
    <w:rsid w:val="003B3227"/>
    <w:rsid w:val="003B6019"/>
    <w:rsid w:val="003B66C4"/>
    <w:rsid w:val="003B7C3A"/>
    <w:rsid w:val="003C321E"/>
    <w:rsid w:val="003D0CE4"/>
    <w:rsid w:val="003D1EDC"/>
    <w:rsid w:val="003D201C"/>
    <w:rsid w:val="003D6AE2"/>
    <w:rsid w:val="003E05E6"/>
    <w:rsid w:val="003E2C5F"/>
    <w:rsid w:val="003E5E58"/>
    <w:rsid w:val="004015CD"/>
    <w:rsid w:val="0040179C"/>
    <w:rsid w:val="00407312"/>
    <w:rsid w:val="00407AFB"/>
    <w:rsid w:val="004145DE"/>
    <w:rsid w:val="00415D4A"/>
    <w:rsid w:val="00415F12"/>
    <w:rsid w:val="00421957"/>
    <w:rsid w:val="00422AF9"/>
    <w:rsid w:val="00423F9B"/>
    <w:rsid w:val="004247B0"/>
    <w:rsid w:val="00427104"/>
    <w:rsid w:val="0043196A"/>
    <w:rsid w:val="00435DE3"/>
    <w:rsid w:val="00445303"/>
    <w:rsid w:val="00460427"/>
    <w:rsid w:val="004628D3"/>
    <w:rsid w:val="004703D7"/>
    <w:rsid w:val="004709E7"/>
    <w:rsid w:val="00470EAE"/>
    <w:rsid w:val="00473488"/>
    <w:rsid w:val="0047366A"/>
    <w:rsid w:val="00474D20"/>
    <w:rsid w:val="00474D82"/>
    <w:rsid w:val="0047715F"/>
    <w:rsid w:val="00477596"/>
    <w:rsid w:val="0048015B"/>
    <w:rsid w:val="0048049A"/>
    <w:rsid w:val="004825EE"/>
    <w:rsid w:val="00482D11"/>
    <w:rsid w:val="00483BF0"/>
    <w:rsid w:val="004857F2"/>
    <w:rsid w:val="00485888"/>
    <w:rsid w:val="0048713D"/>
    <w:rsid w:val="0049316C"/>
    <w:rsid w:val="00494573"/>
    <w:rsid w:val="00496D4E"/>
    <w:rsid w:val="004A20A5"/>
    <w:rsid w:val="004A2DB5"/>
    <w:rsid w:val="004A614A"/>
    <w:rsid w:val="004B11B7"/>
    <w:rsid w:val="004B256A"/>
    <w:rsid w:val="004B2A7A"/>
    <w:rsid w:val="004B63E2"/>
    <w:rsid w:val="004B6572"/>
    <w:rsid w:val="004D1729"/>
    <w:rsid w:val="004D3F1A"/>
    <w:rsid w:val="004D4A34"/>
    <w:rsid w:val="004E264C"/>
    <w:rsid w:val="004E342D"/>
    <w:rsid w:val="004E364A"/>
    <w:rsid w:val="004E3846"/>
    <w:rsid w:val="004E388E"/>
    <w:rsid w:val="004E4ABC"/>
    <w:rsid w:val="004F0DC0"/>
    <w:rsid w:val="004F16A4"/>
    <w:rsid w:val="004F1976"/>
    <w:rsid w:val="004F5501"/>
    <w:rsid w:val="004F555B"/>
    <w:rsid w:val="00500125"/>
    <w:rsid w:val="00505852"/>
    <w:rsid w:val="00510099"/>
    <w:rsid w:val="0051041E"/>
    <w:rsid w:val="0051207B"/>
    <w:rsid w:val="00512095"/>
    <w:rsid w:val="00512681"/>
    <w:rsid w:val="0051355B"/>
    <w:rsid w:val="0051658A"/>
    <w:rsid w:val="005202A4"/>
    <w:rsid w:val="00522154"/>
    <w:rsid w:val="00522B0D"/>
    <w:rsid w:val="00531CA9"/>
    <w:rsid w:val="00532FFF"/>
    <w:rsid w:val="005347CF"/>
    <w:rsid w:val="005350E1"/>
    <w:rsid w:val="005416A8"/>
    <w:rsid w:val="0054340E"/>
    <w:rsid w:val="005438A4"/>
    <w:rsid w:val="0054403A"/>
    <w:rsid w:val="0054407B"/>
    <w:rsid w:val="00546103"/>
    <w:rsid w:val="00547832"/>
    <w:rsid w:val="005513CA"/>
    <w:rsid w:val="0055380F"/>
    <w:rsid w:val="00556737"/>
    <w:rsid w:val="00573BF8"/>
    <w:rsid w:val="00575EA1"/>
    <w:rsid w:val="00582D20"/>
    <w:rsid w:val="00583883"/>
    <w:rsid w:val="00592584"/>
    <w:rsid w:val="00592BE6"/>
    <w:rsid w:val="00594D53"/>
    <w:rsid w:val="0059633E"/>
    <w:rsid w:val="00596823"/>
    <w:rsid w:val="005B0A7E"/>
    <w:rsid w:val="005D0BC1"/>
    <w:rsid w:val="005D4AEC"/>
    <w:rsid w:val="005D7341"/>
    <w:rsid w:val="005E2F3D"/>
    <w:rsid w:val="005E7C52"/>
    <w:rsid w:val="005F0BE8"/>
    <w:rsid w:val="005F1552"/>
    <w:rsid w:val="00602896"/>
    <w:rsid w:val="00603221"/>
    <w:rsid w:val="006033DE"/>
    <w:rsid w:val="00603A92"/>
    <w:rsid w:val="00606045"/>
    <w:rsid w:val="006060B6"/>
    <w:rsid w:val="00607FEF"/>
    <w:rsid w:val="006102BC"/>
    <w:rsid w:val="00610BC2"/>
    <w:rsid w:val="0061169C"/>
    <w:rsid w:val="00611DA1"/>
    <w:rsid w:val="00615313"/>
    <w:rsid w:val="0061540D"/>
    <w:rsid w:val="0061682B"/>
    <w:rsid w:val="0062085D"/>
    <w:rsid w:val="006229C1"/>
    <w:rsid w:val="0062379D"/>
    <w:rsid w:val="00627A70"/>
    <w:rsid w:val="00634383"/>
    <w:rsid w:val="00636063"/>
    <w:rsid w:val="00636994"/>
    <w:rsid w:val="0064058E"/>
    <w:rsid w:val="0064233E"/>
    <w:rsid w:val="00642943"/>
    <w:rsid w:val="00642CF1"/>
    <w:rsid w:val="00644A4A"/>
    <w:rsid w:val="006508BA"/>
    <w:rsid w:val="0065371A"/>
    <w:rsid w:val="00654799"/>
    <w:rsid w:val="00656BAE"/>
    <w:rsid w:val="00657707"/>
    <w:rsid w:val="00660262"/>
    <w:rsid w:val="00662BA3"/>
    <w:rsid w:val="00662EFC"/>
    <w:rsid w:val="00663A67"/>
    <w:rsid w:val="00664658"/>
    <w:rsid w:val="006649B9"/>
    <w:rsid w:val="00676CDC"/>
    <w:rsid w:val="00680351"/>
    <w:rsid w:val="00681384"/>
    <w:rsid w:val="006839F3"/>
    <w:rsid w:val="006841E5"/>
    <w:rsid w:val="00690578"/>
    <w:rsid w:val="006915C5"/>
    <w:rsid w:val="00692CAC"/>
    <w:rsid w:val="00693E9F"/>
    <w:rsid w:val="00694767"/>
    <w:rsid w:val="0069535C"/>
    <w:rsid w:val="00695A79"/>
    <w:rsid w:val="006A228E"/>
    <w:rsid w:val="006A2E15"/>
    <w:rsid w:val="006A5D3E"/>
    <w:rsid w:val="006A7ACC"/>
    <w:rsid w:val="006B0B29"/>
    <w:rsid w:val="006B199D"/>
    <w:rsid w:val="006B3138"/>
    <w:rsid w:val="006B59D0"/>
    <w:rsid w:val="006B6B41"/>
    <w:rsid w:val="006B77CB"/>
    <w:rsid w:val="006C4D59"/>
    <w:rsid w:val="006C6F4F"/>
    <w:rsid w:val="006C71A7"/>
    <w:rsid w:val="006C7950"/>
    <w:rsid w:val="006C7F58"/>
    <w:rsid w:val="006D0B0C"/>
    <w:rsid w:val="006D1347"/>
    <w:rsid w:val="006D4665"/>
    <w:rsid w:val="006D470C"/>
    <w:rsid w:val="006D7F57"/>
    <w:rsid w:val="006E0B35"/>
    <w:rsid w:val="006E20B3"/>
    <w:rsid w:val="006E24B8"/>
    <w:rsid w:val="006E33B9"/>
    <w:rsid w:val="006E4EB5"/>
    <w:rsid w:val="006E6D3A"/>
    <w:rsid w:val="006F27C9"/>
    <w:rsid w:val="006F2B1A"/>
    <w:rsid w:val="006F5949"/>
    <w:rsid w:val="006F5ABE"/>
    <w:rsid w:val="006F7C68"/>
    <w:rsid w:val="007003CD"/>
    <w:rsid w:val="0070099F"/>
    <w:rsid w:val="00703676"/>
    <w:rsid w:val="0070390B"/>
    <w:rsid w:val="00706547"/>
    <w:rsid w:val="00715BF8"/>
    <w:rsid w:val="0071697B"/>
    <w:rsid w:val="0072135C"/>
    <w:rsid w:val="00721F85"/>
    <w:rsid w:val="00727F93"/>
    <w:rsid w:val="00731946"/>
    <w:rsid w:val="007323F3"/>
    <w:rsid w:val="0073513D"/>
    <w:rsid w:val="00735B58"/>
    <w:rsid w:val="007413AA"/>
    <w:rsid w:val="007441DA"/>
    <w:rsid w:val="00745AD9"/>
    <w:rsid w:val="00751CC7"/>
    <w:rsid w:val="00753A32"/>
    <w:rsid w:val="007548C8"/>
    <w:rsid w:val="0075726D"/>
    <w:rsid w:val="00757BBD"/>
    <w:rsid w:val="0076116E"/>
    <w:rsid w:val="00764246"/>
    <w:rsid w:val="00764853"/>
    <w:rsid w:val="00765597"/>
    <w:rsid w:val="00767CA1"/>
    <w:rsid w:val="00772FBC"/>
    <w:rsid w:val="007837D0"/>
    <w:rsid w:val="00783E35"/>
    <w:rsid w:val="007873F2"/>
    <w:rsid w:val="00790386"/>
    <w:rsid w:val="007A1D83"/>
    <w:rsid w:val="007A53A0"/>
    <w:rsid w:val="007A5DEF"/>
    <w:rsid w:val="007B41B6"/>
    <w:rsid w:val="007C576C"/>
    <w:rsid w:val="007D09FD"/>
    <w:rsid w:val="007D2FEA"/>
    <w:rsid w:val="007D5546"/>
    <w:rsid w:val="007D5C26"/>
    <w:rsid w:val="007D66E1"/>
    <w:rsid w:val="007D6C76"/>
    <w:rsid w:val="007E175C"/>
    <w:rsid w:val="007E20A4"/>
    <w:rsid w:val="007E3E5B"/>
    <w:rsid w:val="007E5C1A"/>
    <w:rsid w:val="007F0CF4"/>
    <w:rsid w:val="007F3472"/>
    <w:rsid w:val="008050A0"/>
    <w:rsid w:val="0080757D"/>
    <w:rsid w:val="008202C8"/>
    <w:rsid w:val="0082152F"/>
    <w:rsid w:val="00826FA7"/>
    <w:rsid w:val="00833E10"/>
    <w:rsid w:val="00833F83"/>
    <w:rsid w:val="0083529B"/>
    <w:rsid w:val="008400E3"/>
    <w:rsid w:val="0084043F"/>
    <w:rsid w:val="0084753A"/>
    <w:rsid w:val="00851F41"/>
    <w:rsid w:val="0086074E"/>
    <w:rsid w:val="008653F9"/>
    <w:rsid w:val="008674A6"/>
    <w:rsid w:val="008706C3"/>
    <w:rsid w:val="00892E0F"/>
    <w:rsid w:val="008A12C9"/>
    <w:rsid w:val="008A1979"/>
    <w:rsid w:val="008A46C7"/>
    <w:rsid w:val="008A52CE"/>
    <w:rsid w:val="008A5BBB"/>
    <w:rsid w:val="008A6D7E"/>
    <w:rsid w:val="008B12B6"/>
    <w:rsid w:val="008B402B"/>
    <w:rsid w:val="008B70CD"/>
    <w:rsid w:val="008C00BE"/>
    <w:rsid w:val="008C719C"/>
    <w:rsid w:val="008C7E41"/>
    <w:rsid w:val="008D0B96"/>
    <w:rsid w:val="008D6DED"/>
    <w:rsid w:val="008E7750"/>
    <w:rsid w:val="008E7AB6"/>
    <w:rsid w:val="008E7AC4"/>
    <w:rsid w:val="008E7EED"/>
    <w:rsid w:val="008F3C18"/>
    <w:rsid w:val="008F5744"/>
    <w:rsid w:val="009071B1"/>
    <w:rsid w:val="009076D6"/>
    <w:rsid w:val="009110D1"/>
    <w:rsid w:val="009119AB"/>
    <w:rsid w:val="0091367D"/>
    <w:rsid w:val="0091632F"/>
    <w:rsid w:val="00921106"/>
    <w:rsid w:val="0093163C"/>
    <w:rsid w:val="00934768"/>
    <w:rsid w:val="009372ED"/>
    <w:rsid w:val="00940391"/>
    <w:rsid w:val="00946AC6"/>
    <w:rsid w:val="009479B4"/>
    <w:rsid w:val="0096061E"/>
    <w:rsid w:val="00962B2D"/>
    <w:rsid w:val="00963F74"/>
    <w:rsid w:val="00966B66"/>
    <w:rsid w:val="009702C6"/>
    <w:rsid w:val="00972DA5"/>
    <w:rsid w:val="0098437C"/>
    <w:rsid w:val="00991EF2"/>
    <w:rsid w:val="009958E2"/>
    <w:rsid w:val="00995D3E"/>
    <w:rsid w:val="009A4D63"/>
    <w:rsid w:val="009A7DC4"/>
    <w:rsid w:val="009B1B84"/>
    <w:rsid w:val="009C0C82"/>
    <w:rsid w:val="009C1D74"/>
    <w:rsid w:val="009C4992"/>
    <w:rsid w:val="009D2E43"/>
    <w:rsid w:val="009D2EAB"/>
    <w:rsid w:val="009D6437"/>
    <w:rsid w:val="009F46BD"/>
    <w:rsid w:val="00A06F6C"/>
    <w:rsid w:val="00A106B7"/>
    <w:rsid w:val="00A1138D"/>
    <w:rsid w:val="00A12784"/>
    <w:rsid w:val="00A162AB"/>
    <w:rsid w:val="00A2002F"/>
    <w:rsid w:val="00A225C7"/>
    <w:rsid w:val="00A30611"/>
    <w:rsid w:val="00A332E8"/>
    <w:rsid w:val="00A37550"/>
    <w:rsid w:val="00A43D21"/>
    <w:rsid w:val="00A56ECC"/>
    <w:rsid w:val="00A57CA4"/>
    <w:rsid w:val="00A647D6"/>
    <w:rsid w:val="00A7183A"/>
    <w:rsid w:val="00A740E1"/>
    <w:rsid w:val="00A74F32"/>
    <w:rsid w:val="00A765F9"/>
    <w:rsid w:val="00A76715"/>
    <w:rsid w:val="00A76AAF"/>
    <w:rsid w:val="00A77234"/>
    <w:rsid w:val="00A81C5F"/>
    <w:rsid w:val="00A85E6E"/>
    <w:rsid w:val="00A869D3"/>
    <w:rsid w:val="00A90E6A"/>
    <w:rsid w:val="00A92D1F"/>
    <w:rsid w:val="00A93804"/>
    <w:rsid w:val="00A94378"/>
    <w:rsid w:val="00AA0F36"/>
    <w:rsid w:val="00AA666A"/>
    <w:rsid w:val="00AB3082"/>
    <w:rsid w:val="00AC0505"/>
    <w:rsid w:val="00AC38E4"/>
    <w:rsid w:val="00AC6587"/>
    <w:rsid w:val="00AD4C6A"/>
    <w:rsid w:val="00AD4F6C"/>
    <w:rsid w:val="00AD5D0A"/>
    <w:rsid w:val="00AD7F0F"/>
    <w:rsid w:val="00AE4058"/>
    <w:rsid w:val="00AE518D"/>
    <w:rsid w:val="00AE6731"/>
    <w:rsid w:val="00AF03D9"/>
    <w:rsid w:val="00AF4DE2"/>
    <w:rsid w:val="00AF5593"/>
    <w:rsid w:val="00AF5A3A"/>
    <w:rsid w:val="00AF6180"/>
    <w:rsid w:val="00AF7343"/>
    <w:rsid w:val="00AF7BD6"/>
    <w:rsid w:val="00B04F7C"/>
    <w:rsid w:val="00B0613B"/>
    <w:rsid w:val="00B063D3"/>
    <w:rsid w:val="00B07737"/>
    <w:rsid w:val="00B11259"/>
    <w:rsid w:val="00B11BA2"/>
    <w:rsid w:val="00B13AAD"/>
    <w:rsid w:val="00B16F2F"/>
    <w:rsid w:val="00B2103B"/>
    <w:rsid w:val="00B215BD"/>
    <w:rsid w:val="00B2292A"/>
    <w:rsid w:val="00B23A62"/>
    <w:rsid w:val="00B25F39"/>
    <w:rsid w:val="00B26DBD"/>
    <w:rsid w:val="00B27A21"/>
    <w:rsid w:val="00B3187A"/>
    <w:rsid w:val="00B31FA8"/>
    <w:rsid w:val="00B365E1"/>
    <w:rsid w:val="00B37562"/>
    <w:rsid w:val="00B42928"/>
    <w:rsid w:val="00B46F8A"/>
    <w:rsid w:val="00B47CEA"/>
    <w:rsid w:val="00B5076D"/>
    <w:rsid w:val="00B50D4E"/>
    <w:rsid w:val="00B52B5F"/>
    <w:rsid w:val="00B52F52"/>
    <w:rsid w:val="00B534A1"/>
    <w:rsid w:val="00B556E0"/>
    <w:rsid w:val="00B609CC"/>
    <w:rsid w:val="00B617E1"/>
    <w:rsid w:val="00B64AD7"/>
    <w:rsid w:val="00B72166"/>
    <w:rsid w:val="00B745FF"/>
    <w:rsid w:val="00B76C2A"/>
    <w:rsid w:val="00B77393"/>
    <w:rsid w:val="00B82CC3"/>
    <w:rsid w:val="00B92F35"/>
    <w:rsid w:val="00B93DEC"/>
    <w:rsid w:val="00B94050"/>
    <w:rsid w:val="00B967CB"/>
    <w:rsid w:val="00BA0BBE"/>
    <w:rsid w:val="00BA0F23"/>
    <w:rsid w:val="00BA6C06"/>
    <w:rsid w:val="00BA7B2D"/>
    <w:rsid w:val="00BB4CF5"/>
    <w:rsid w:val="00BC22FA"/>
    <w:rsid w:val="00BC3EF5"/>
    <w:rsid w:val="00BC5662"/>
    <w:rsid w:val="00BD4FB1"/>
    <w:rsid w:val="00BD5EDF"/>
    <w:rsid w:val="00BD6167"/>
    <w:rsid w:val="00BD6DB7"/>
    <w:rsid w:val="00BE287C"/>
    <w:rsid w:val="00BE5761"/>
    <w:rsid w:val="00BF2130"/>
    <w:rsid w:val="00BF4B81"/>
    <w:rsid w:val="00BF4F05"/>
    <w:rsid w:val="00BF5568"/>
    <w:rsid w:val="00BF6D8E"/>
    <w:rsid w:val="00C0164A"/>
    <w:rsid w:val="00C0179A"/>
    <w:rsid w:val="00C02A84"/>
    <w:rsid w:val="00C15769"/>
    <w:rsid w:val="00C163AC"/>
    <w:rsid w:val="00C17107"/>
    <w:rsid w:val="00C223B6"/>
    <w:rsid w:val="00C22F55"/>
    <w:rsid w:val="00C23979"/>
    <w:rsid w:val="00C27030"/>
    <w:rsid w:val="00C33642"/>
    <w:rsid w:val="00C33839"/>
    <w:rsid w:val="00C4173E"/>
    <w:rsid w:val="00C41E21"/>
    <w:rsid w:val="00C448CC"/>
    <w:rsid w:val="00C50755"/>
    <w:rsid w:val="00C54656"/>
    <w:rsid w:val="00C54851"/>
    <w:rsid w:val="00C556DA"/>
    <w:rsid w:val="00C5593E"/>
    <w:rsid w:val="00C578A1"/>
    <w:rsid w:val="00C6153F"/>
    <w:rsid w:val="00C61B3A"/>
    <w:rsid w:val="00C62BDD"/>
    <w:rsid w:val="00C65B48"/>
    <w:rsid w:val="00C6679C"/>
    <w:rsid w:val="00C738C3"/>
    <w:rsid w:val="00C73A8C"/>
    <w:rsid w:val="00C742EF"/>
    <w:rsid w:val="00C765F6"/>
    <w:rsid w:val="00C820B0"/>
    <w:rsid w:val="00C82A4E"/>
    <w:rsid w:val="00C83408"/>
    <w:rsid w:val="00C84AD4"/>
    <w:rsid w:val="00C853F4"/>
    <w:rsid w:val="00C85803"/>
    <w:rsid w:val="00C85D87"/>
    <w:rsid w:val="00C87744"/>
    <w:rsid w:val="00C9145A"/>
    <w:rsid w:val="00C937FE"/>
    <w:rsid w:val="00C94C2E"/>
    <w:rsid w:val="00CA26EC"/>
    <w:rsid w:val="00CA27F6"/>
    <w:rsid w:val="00CA52E8"/>
    <w:rsid w:val="00CA5B3A"/>
    <w:rsid w:val="00CA5EC2"/>
    <w:rsid w:val="00CA7BB8"/>
    <w:rsid w:val="00CB0F75"/>
    <w:rsid w:val="00CB4421"/>
    <w:rsid w:val="00CB62BE"/>
    <w:rsid w:val="00CB7C78"/>
    <w:rsid w:val="00CC0399"/>
    <w:rsid w:val="00CC447C"/>
    <w:rsid w:val="00CC6EB2"/>
    <w:rsid w:val="00CD055A"/>
    <w:rsid w:val="00CD11BD"/>
    <w:rsid w:val="00CD63E7"/>
    <w:rsid w:val="00CE6424"/>
    <w:rsid w:val="00CF0800"/>
    <w:rsid w:val="00CF622D"/>
    <w:rsid w:val="00CF69C5"/>
    <w:rsid w:val="00CF754A"/>
    <w:rsid w:val="00D00876"/>
    <w:rsid w:val="00D0228B"/>
    <w:rsid w:val="00D058FE"/>
    <w:rsid w:val="00D07732"/>
    <w:rsid w:val="00D13166"/>
    <w:rsid w:val="00D132E9"/>
    <w:rsid w:val="00D1343B"/>
    <w:rsid w:val="00D141E9"/>
    <w:rsid w:val="00D14A15"/>
    <w:rsid w:val="00D214F6"/>
    <w:rsid w:val="00D25B49"/>
    <w:rsid w:val="00D26644"/>
    <w:rsid w:val="00D2693F"/>
    <w:rsid w:val="00D3482B"/>
    <w:rsid w:val="00D3660A"/>
    <w:rsid w:val="00D37874"/>
    <w:rsid w:val="00D4048D"/>
    <w:rsid w:val="00D41655"/>
    <w:rsid w:val="00D42628"/>
    <w:rsid w:val="00D549CC"/>
    <w:rsid w:val="00D55F5B"/>
    <w:rsid w:val="00D572A7"/>
    <w:rsid w:val="00D60438"/>
    <w:rsid w:val="00D618BB"/>
    <w:rsid w:val="00D63ACA"/>
    <w:rsid w:val="00D6437A"/>
    <w:rsid w:val="00D6505E"/>
    <w:rsid w:val="00D71EE7"/>
    <w:rsid w:val="00D73B0E"/>
    <w:rsid w:val="00D766B1"/>
    <w:rsid w:val="00D806FE"/>
    <w:rsid w:val="00D80DDB"/>
    <w:rsid w:val="00D81198"/>
    <w:rsid w:val="00D83DA6"/>
    <w:rsid w:val="00D9685B"/>
    <w:rsid w:val="00DA0CA6"/>
    <w:rsid w:val="00DA10B0"/>
    <w:rsid w:val="00DA11EA"/>
    <w:rsid w:val="00DA2166"/>
    <w:rsid w:val="00DA4F0C"/>
    <w:rsid w:val="00DA523D"/>
    <w:rsid w:val="00DA5519"/>
    <w:rsid w:val="00DB025C"/>
    <w:rsid w:val="00DB4CE1"/>
    <w:rsid w:val="00DC09D9"/>
    <w:rsid w:val="00DC1217"/>
    <w:rsid w:val="00DC1E29"/>
    <w:rsid w:val="00DC247B"/>
    <w:rsid w:val="00DC5583"/>
    <w:rsid w:val="00DC7868"/>
    <w:rsid w:val="00DD6214"/>
    <w:rsid w:val="00DD78BC"/>
    <w:rsid w:val="00DE0AA1"/>
    <w:rsid w:val="00DE49D4"/>
    <w:rsid w:val="00DE7C09"/>
    <w:rsid w:val="00DE7E05"/>
    <w:rsid w:val="00DF509C"/>
    <w:rsid w:val="00DF7C39"/>
    <w:rsid w:val="00E037C3"/>
    <w:rsid w:val="00E055C9"/>
    <w:rsid w:val="00E05F53"/>
    <w:rsid w:val="00E1538D"/>
    <w:rsid w:val="00E224B4"/>
    <w:rsid w:val="00E23E4F"/>
    <w:rsid w:val="00E24047"/>
    <w:rsid w:val="00E27705"/>
    <w:rsid w:val="00E33969"/>
    <w:rsid w:val="00E3576B"/>
    <w:rsid w:val="00E35C96"/>
    <w:rsid w:val="00E36807"/>
    <w:rsid w:val="00E36983"/>
    <w:rsid w:val="00E4053C"/>
    <w:rsid w:val="00E42615"/>
    <w:rsid w:val="00E4689D"/>
    <w:rsid w:val="00E5158D"/>
    <w:rsid w:val="00E51E90"/>
    <w:rsid w:val="00E5408D"/>
    <w:rsid w:val="00E6179D"/>
    <w:rsid w:val="00E63561"/>
    <w:rsid w:val="00E64BE1"/>
    <w:rsid w:val="00E730DE"/>
    <w:rsid w:val="00E7670F"/>
    <w:rsid w:val="00E778DB"/>
    <w:rsid w:val="00E81196"/>
    <w:rsid w:val="00E81B7A"/>
    <w:rsid w:val="00E8266E"/>
    <w:rsid w:val="00E82D38"/>
    <w:rsid w:val="00E87248"/>
    <w:rsid w:val="00E87AD5"/>
    <w:rsid w:val="00E90B57"/>
    <w:rsid w:val="00E923CD"/>
    <w:rsid w:val="00E92609"/>
    <w:rsid w:val="00E934FE"/>
    <w:rsid w:val="00E94036"/>
    <w:rsid w:val="00E949DA"/>
    <w:rsid w:val="00EA0BED"/>
    <w:rsid w:val="00EA10A6"/>
    <w:rsid w:val="00EA1AA2"/>
    <w:rsid w:val="00EB0BD9"/>
    <w:rsid w:val="00EB1749"/>
    <w:rsid w:val="00EB1F8B"/>
    <w:rsid w:val="00EB2082"/>
    <w:rsid w:val="00EB7225"/>
    <w:rsid w:val="00EC2D7F"/>
    <w:rsid w:val="00EC6583"/>
    <w:rsid w:val="00EC7311"/>
    <w:rsid w:val="00EC79A8"/>
    <w:rsid w:val="00ED5978"/>
    <w:rsid w:val="00ED60E2"/>
    <w:rsid w:val="00EE0C7E"/>
    <w:rsid w:val="00EE143E"/>
    <w:rsid w:val="00EE35CD"/>
    <w:rsid w:val="00EE4A11"/>
    <w:rsid w:val="00EE4A26"/>
    <w:rsid w:val="00EE5BDB"/>
    <w:rsid w:val="00EE65BE"/>
    <w:rsid w:val="00EF20C2"/>
    <w:rsid w:val="00EF235A"/>
    <w:rsid w:val="00EF2BAB"/>
    <w:rsid w:val="00EF36F4"/>
    <w:rsid w:val="00F02490"/>
    <w:rsid w:val="00F043B2"/>
    <w:rsid w:val="00F123D1"/>
    <w:rsid w:val="00F14904"/>
    <w:rsid w:val="00F16B29"/>
    <w:rsid w:val="00F16B2C"/>
    <w:rsid w:val="00F20A3D"/>
    <w:rsid w:val="00F24F40"/>
    <w:rsid w:val="00F303BE"/>
    <w:rsid w:val="00F30A40"/>
    <w:rsid w:val="00F33A2F"/>
    <w:rsid w:val="00F35B94"/>
    <w:rsid w:val="00F37606"/>
    <w:rsid w:val="00F40E74"/>
    <w:rsid w:val="00F42858"/>
    <w:rsid w:val="00F42F7E"/>
    <w:rsid w:val="00F438F7"/>
    <w:rsid w:val="00F43D80"/>
    <w:rsid w:val="00F44372"/>
    <w:rsid w:val="00F445B3"/>
    <w:rsid w:val="00F453D9"/>
    <w:rsid w:val="00F475CD"/>
    <w:rsid w:val="00F5357B"/>
    <w:rsid w:val="00F564EB"/>
    <w:rsid w:val="00F57DD4"/>
    <w:rsid w:val="00F66337"/>
    <w:rsid w:val="00F714F0"/>
    <w:rsid w:val="00F7338E"/>
    <w:rsid w:val="00F77D66"/>
    <w:rsid w:val="00F905DC"/>
    <w:rsid w:val="00FA3977"/>
    <w:rsid w:val="00FA6530"/>
    <w:rsid w:val="00FB2537"/>
    <w:rsid w:val="00FB2B93"/>
    <w:rsid w:val="00FB3CDD"/>
    <w:rsid w:val="00FC34FE"/>
    <w:rsid w:val="00FC353B"/>
    <w:rsid w:val="00FC4F32"/>
    <w:rsid w:val="00FC69B7"/>
    <w:rsid w:val="00FD2F1A"/>
    <w:rsid w:val="00FD4CBA"/>
    <w:rsid w:val="00FD5383"/>
    <w:rsid w:val="00FE0A4A"/>
    <w:rsid w:val="00FE75BA"/>
    <w:rsid w:val="00FE76A4"/>
    <w:rsid w:val="00FE77DB"/>
    <w:rsid w:val="00FF3B54"/>
  </w:rsids>
  <m:mathPr>
    <m:mathFont m:val="Cambria Math"/>
    <m:brkBin m:val="before"/>
    <m:brkBinSub m:val="--"/>
    <m:smallFrac/>
    <m:dispDef/>
    <m:lMargin m:val="0"/>
    <m:rMargin m:val="0"/>
    <m:defJc m:val="centerGroup"/>
    <m:wrapIndent m:val="1440"/>
    <m:intLim m:val="subSup"/>
    <m:naryLim m:val="undOvr"/>
  </m:mathPr>
  <w:themeFontLang w:val="es-CO" w:eastAsia="ja-JP" w:bidi="si-L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470B4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40E"/>
    <w:pPr>
      <w:spacing w:after="0" w:line="240" w:lineRule="auto"/>
    </w:pPr>
    <w:rPr>
      <w:rFonts w:ascii="Arial" w:eastAsia="Times New Roman" w:hAnsi="Arial" w:cs="Times New Roman"/>
      <w:sz w:val="24"/>
      <w:szCs w:val="20"/>
      <w:lang w:val="es-ES" w:eastAsia="es-ES"/>
    </w:rPr>
  </w:style>
  <w:style w:type="paragraph" w:styleId="Ttulo1">
    <w:name w:val="heading 1"/>
    <w:basedOn w:val="Normal"/>
    <w:next w:val="Normal"/>
    <w:link w:val="Ttulo1Car"/>
    <w:qFormat/>
    <w:rsid w:val="008A6D7E"/>
    <w:pPr>
      <w:keepNext/>
      <w:spacing w:before="240" w:after="60"/>
      <w:outlineLvl w:val="0"/>
    </w:pPr>
    <w:rPr>
      <w:rFonts w:cs="Arial"/>
      <w:b/>
      <w:kern w:val="32"/>
      <w:sz w:val="28"/>
      <w:szCs w:val="32"/>
      <w:lang w:val="es-CO"/>
    </w:rPr>
  </w:style>
  <w:style w:type="paragraph" w:styleId="Ttulo2">
    <w:name w:val="heading 2"/>
    <w:basedOn w:val="Normal"/>
    <w:next w:val="Normal"/>
    <w:link w:val="Ttulo2Car"/>
    <w:autoRedefine/>
    <w:qFormat/>
    <w:rsid w:val="00E64BE1"/>
    <w:pPr>
      <w:keepNext/>
      <w:widowControl w:val="0"/>
      <w:numPr>
        <w:numId w:val="6"/>
      </w:numPr>
      <w:suppressAutoHyphens/>
      <w:outlineLvl w:val="1"/>
    </w:pPr>
    <w:rPr>
      <w:rFonts w:eastAsia="Bitstream Vera Sans" w:cs="Arial"/>
      <w:b/>
      <w:color w:val="399AB5"/>
      <w:sz w:val="28"/>
      <w:lang w:val="es-CO"/>
    </w:rPr>
  </w:style>
  <w:style w:type="paragraph" w:styleId="Ttulo3">
    <w:name w:val="heading 3"/>
    <w:aliases w:val="EJES"/>
    <w:basedOn w:val="Normal"/>
    <w:next w:val="Normal"/>
    <w:link w:val="Ttulo3Car"/>
    <w:qFormat/>
    <w:rsid w:val="00CB7C78"/>
    <w:pPr>
      <w:keepNext/>
      <w:numPr>
        <w:numId w:val="4"/>
      </w:numPr>
      <w:spacing w:after="100" w:afterAutospacing="1"/>
      <w:ind w:left="0" w:firstLine="0"/>
      <w:outlineLvl w:val="2"/>
    </w:pPr>
    <w:rPr>
      <w:rFonts w:cs="Arial"/>
      <w:bCs/>
      <w:szCs w:val="26"/>
    </w:rPr>
  </w:style>
  <w:style w:type="paragraph" w:styleId="Ttulo4">
    <w:name w:val="heading 4"/>
    <w:aliases w:val="Programas"/>
    <w:basedOn w:val="TDC4"/>
    <w:next w:val="Normal"/>
    <w:link w:val="Ttulo4Car"/>
    <w:autoRedefine/>
    <w:qFormat/>
    <w:rsid w:val="00CF69C5"/>
    <w:pPr>
      <w:keepNext/>
      <w:numPr>
        <w:ilvl w:val="1"/>
        <w:numId w:val="6"/>
      </w:numPr>
      <w:spacing w:before="240" w:after="60"/>
      <w:ind w:left="851" w:hanging="709"/>
      <w:outlineLvl w:val="3"/>
    </w:pPr>
    <w:rPr>
      <w:b/>
      <w:bCs/>
      <w:sz w:val="28"/>
      <w:szCs w:val="28"/>
    </w:rPr>
  </w:style>
  <w:style w:type="paragraph" w:styleId="Ttulo5">
    <w:name w:val="heading 5"/>
    <w:basedOn w:val="Normal"/>
    <w:next w:val="Normal"/>
    <w:link w:val="Ttulo5Car"/>
    <w:autoRedefine/>
    <w:qFormat/>
    <w:rsid w:val="009372ED"/>
    <w:pPr>
      <w:keepNext/>
      <w:numPr>
        <w:ilvl w:val="2"/>
        <w:numId w:val="6"/>
      </w:numPr>
      <w:ind w:left="1134" w:hanging="850"/>
      <w:outlineLvl w:val="4"/>
    </w:pPr>
    <w:rPr>
      <w:b/>
    </w:rPr>
  </w:style>
  <w:style w:type="paragraph" w:styleId="Ttulo6">
    <w:name w:val="heading 6"/>
    <w:basedOn w:val="Normal"/>
    <w:next w:val="Normal"/>
    <w:link w:val="Ttulo6Car"/>
    <w:qFormat/>
    <w:rsid w:val="00E1538D"/>
    <w:pPr>
      <w:keepNext/>
      <w:outlineLvl w:val="5"/>
    </w:pPr>
    <w:rPr>
      <w:rFonts w:ascii="CG Times" w:hAnsi="CG Times"/>
      <w:i/>
      <w:u w:val="single"/>
    </w:rPr>
  </w:style>
  <w:style w:type="paragraph" w:styleId="Ttulo7">
    <w:name w:val="heading 7"/>
    <w:basedOn w:val="Normal"/>
    <w:next w:val="Normal"/>
    <w:link w:val="Ttulo7Car"/>
    <w:qFormat/>
    <w:rsid w:val="00E1538D"/>
    <w:pPr>
      <w:keepNext/>
      <w:outlineLvl w:val="6"/>
    </w:pPr>
    <w:rPr>
      <w:rFonts w:ascii="CG Times" w:hAnsi="CG Times"/>
      <w:b/>
      <w:i/>
      <w:sz w:val="21"/>
      <w:u w:val="single"/>
    </w:rPr>
  </w:style>
  <w:style w:type="paragraph" w:styleId="Ttulo8">
    <w:name w:val="heading 8"/>
    <w:basedOn w:val="Normal"/>
    <w:next w:val="Normal"/>
    <w:link w:val="Ttulo8Car"/>
    <w:qFormat/>
    <w:rsid w:val="00E1538D"/>
    <w:pPr>
      <w:keepNext/>
      <w:outlineLvl w:val="7"/>
    </w:pPr>
    <w:rPr>
      <w:rFonts w:ascii="CG Times" w:hAnsi="CG Times"/>
      <w:i/>
      <w:sz w:val="21"/>
    </w:rPr>
  </w:style>
  <w:style w:type="paragraph" w:styleId="Ttulo9">
    <w:name w:val="heading 9"/>
    <w:basedOn w:val="Normal"/>
    <w:next w:val="Normal"/>
    <w:link w:val="Ttulo9Car"/>
    <w:qFormat/>
    <w:rsid w:val="00E1538D"/>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820B0"/>
    <w:pPr>
      <w:tabs>
        <w:tab w:val="center" w:pos="4252"/>
        <w:tab w:val="right" w:pos="8504"/>
      </w:tabs>
    </w:pPr>
  </w:style>
  <w:style w:type="character" w:customStyle="1" w:styleId="EncabezadoCar">
    <w:name w:val="Encabezado Car"/>
    <w:basedOn w:val="Fuentedeprrafopredeter"/>
    <w:link w:val="Encabezado"/>
    <w:uiPriority w:val="99"/>
    <w:rsid w:val="00C820B0"/>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C820B0"/>
    <w:pPr>
      <w:tabs>
        <w:tab w:val="center" w:pos="4252"/>
        <w:tab w:val="right" w:pos="8504"/>
      </w:tabs>
    </w:pPr>
  </w:style>
  <w:style w:type="character" w:customStyle="1" w:styleId="PiedepginaCar">
    <w:name w:val="Pie de página Car"/>
    <w:basedOn w:val="Fuentedeprrafopredeter"/>
    <w:link w:val="Piedepgina"/>
    <w:uiPriority w:val="99"/>
    <w:rsid w:val="00C820B0"/>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C820B0"/>
    <w:rPr>
      <w:rFonts w:ascii="Tahoma" w:hAnsi="Tahoma" w:cs="Tahoma"/>
      <w:sz w:val="16"/>
      <w:szCs w:val="16"/>
    </w:rPr>
  </w:style>
  <w:style w:type="character" w:customStyle="1" w:styleId="TextodegloboCar">
    <w:name w:val="Texto de globo Car"/>
    <w:basedOn w:val="Fuentedeprrafopredeter"/>
    <w:link w:val="Textodeglobo"/>
    <w:uiPriority w:val="99"/>
    <w:semiHidden/>
    <w:rsid w:val="00C820B0"/>
    <w:rPr>
      <w:rFonts w:ascii="Tahoma" w:eastAsia="Times New Roman" w:hAnsi="Tahoma" w:cs="Tahoma"/>
      <w:sz w:val="16"/>
      <w:szCs w:val="16"/>
      <w:lang w:val="es-ES" w:eastAsia="es-ES"/>
    </w:rPr>
  </w:style>
  <w:style w:type="paragraph" w:styleId="Prrafodelista">
    <w:name w:val="List Paragraph"/>
    <w:aliases w:val="Flor,Bolita,titulo 3,Bullets,Lista vistosa - Énfasis 11,List,Ha,Párrafo de lista1,VIÑETA,VIÑETAS,Párrafo de lista2,Viñetas,Betulia Título 1,List Paragraph,Viñeta Chulo,Viñeta nivel 1,BOLA,Párrafo de lista21,MIBEX B,Guión,Titulo 8,HOJA,l"/>
    <w:basedOn w:val="Normal"/>
    <w:link w:val="PrrafodelistaCar"/>
    <w:uiPriority w:val="34"/>
    <w:qFormat/>
    <w:rsid w:val="00FE76A4"/>
    <w:pPr>
      <w:ind w:left="720"/>
      <w:contextualSpacing/>
    </w:pPr>
  </w:style>
  <w:style w:type="character" w:customStyle="1" w:styleId="Ttulo1Car">
    <w:name w:val="Título 1 Car"/>
    <w:basedOn w:val="Fuentedeprrafopredeter"/>
    <w:link w:val="Ttulo1"/>
    <w:rsid w:val="008A6D7E"/>
    <w:rPr>
      <w:rFonts w:ascii="Arial" w:eastAsia="Times New Roman" w:hAnsi="Arial" w:cs="Arial"/>
      <w:b/>
      <w:kern w:val="32"/>
      <w:sz w:val="28"/>
      <w:szCs w:val="32"/>
      <w:lang w:eastAsia="es-ES"/>
    </w:rPr>
  </w:style>
  <w:style w:type="character" w:customStyle="1" w:styleId="Ttulo2Car">
    <w:name w:val="Título 2 Car"/>
    <w:basedOn w:val="Fuentedeprrafopredeter"/>
    <w:link w:val="Ttulo2"/>
    <w:rsid w:val="00E64BE1"/>
    <w:rPr>
      <w:rFonts w:ascii="Arial" w:eastAsia="Bitstream Vera Sans" w:hAnsi="Arial" w:cs="Arial"/>
      <w:b/>
      <w:color w:val="399AB5"/>
      <w:sz w:val="28"/>
      <w:szCs w:val="20"/>
      <w:lang w:eastAsia="es-ES"/>
    </w:rPr>
  </w:style>
  <w:style w:type="character" w:customStyle="1" w:styleId="Ttulo3Car">
    <w:name w:val="Título 3 Car"/>
    <w:aliases w:val="EJES Car"/>
    <w:basedOn w:val="Fuentedeprrafopredeter"/>
    <w:link w:val="Ttulo3"/>
    <w:rsid w:val="00CB7C78"/>
    <w:rPr>
      <w:rFonts w:ascii="Arial" w:eastAsia="Times New Roman" w:hAnsi="Arial" w:cs="Arial"/>
      <w:bCs/>
      <w:sz w:val="24"/>
      <w:szCs w:val="26"/>
      <w:lang w:val="es-ES" w:eastAsia="es-ES"/>
    </w:rPr>
  </w:style>
  <w:style w:type="character" w:customStyle="1" w:styleId="Ttulo4Car">
    <w:name w:val="Título 4 Car"/>
    <w:aliases w:val="Programas Car"/>
    <w:basedOn w:val="Fuentedeprrafopredeter"/>
    <w:link w:val="Ttulo4"/>
    <w:rsid w:val="00CF69C5"/>
    <w:rPr>
      <w:rFonts w:eastAsia="Times New Roman" w:cs="Times New Roman"/>
      <w:b/>
      <w:bCs/>
      <w:sz w:val="28"/>
      <w:szCs w:val="28"/>
      <w:lang w:val="es-ES" w:eastAsia="es-ES"/>
    </w:rPr>
  </w:style>
  <w:style w:type="character" w:customStyle="1" w:styleId="Ttulo5Car">
    <w:name w:val="Título 5 Car"/>
    <w:basedOn w:val="Fuentedeprrafopredeter"/>
    <w:link w:val="Ttulo5"/>
    <w:rsid w:val="009372ED"/>
    <w:rPr>
      <w:rFonts w:ascii="Arial" w:eastAsia="Times New Roman" w:hAnsi="Arial" w:cs="Times New Roman"/>
      <w:b/>
      <w:sz w:val="24"/>
      <w:szCs w:val="20"/>
      <w:lang w:val="es-ES" w:eastAsia="es-ES"/>
    </w:rPr>
  </w:style>
  <w:style w:type="character" w:customStyle="1" w:styleId="Ttulo6Car">
    <w:name w:val="Título 6 Car"/>
    <w:basedOn w:val="Fuentedeprrafopredeter"/>
    <w:link w:val="Ttulo6"/>
    <w:rsid w:val="00E1538D"/>
    <w:rPr>
      <w:rFonts w:ascii="CG Times" w:eastAsia="Times New Roman" w:hAnsi="CG Times" w:cs="Times New Roman"/>
      <w:i/>
      <w:sz w:val="20"/>
      <w:szCs w:val="20"/>
      <w:u w:val="single"/>
      <w:lang w:val="es-ES" w:eastAsia="es-ES"/>
    </w:rPr>
  </w:style>
  <w:style w:type="character" w:customStyle="1" w:styleId="Ttulo7Car">
    <w:name w:val="Título 7 Car"/>
    <w:basedOn w:val="Fuentedeprrafopredeter"/>
    <w:link w:val="Ttulo7"/>
    <w:rsid w:val="00E1538D"/>
    <w:rPr>
      <w:rFonts w:ascii="CG Times" w:eastAsia="Times New Roman" w:hAnsi="CG Times" w:cs="Times New Roman"/>
      <w:b/>
      <w:i/>
      <w:sz w:val="21"/>
      <w:szCs w:val="20"/>
      <w:u w:val="single"/>
      <w:lang w:val="es-ES" w:eastAsia="es-ES"/>
    </w:rPr>
  </w:style>
  <w:style w:type="character" w:customStyle="1" w:styleId="Ttulo8Car">
    <w:name w:val="Título 8 Car"/>
    <w:basedOn w:val="Fuentedeprrafopredeter"/>
    <w:link w:val="Ttulo8"/>
    <w:rsid w:val="00E1538D"/>
    <w:rPr>
      <w:rFonts w:ascii="CG Times" w:eastAsia="Times New Roman" w:hAnsi="CG Times" w:cs="Times New Roman"/>
      <w:i/>
      <w:sz w:val="21"/>
      <w:szCs w:val="20"/>
      <w:lang w:val="es-ES" w:eastAsia="es-ES"/>
    </w:rPr>
  </w:style>
  <w:style w:type="character" w:customStyle="1" w:styleId="Ttulo9Car">
    <w:name w:val="Título 9 Car"/>
    <w:basedOn w:val="Fuentedeprrafopredeter"/>
    <w:link w:val="Ttulo9"/>
    <w:rsid w:val="00E1538D"/>
    <w:rPr>
      <w:rFonts w:ascii="Arial" w:eastAsia="Times New Roman" w:hAnsi="Arial" w:cs="Arial"/>
      <w:lang w:val="es-ES" w:eastAsia="es-ES"/>
    </w:rPr>
  </w:style>
  <w:style w:type="paragraph" w:customStyle="1" w:styleId="Textoindependiente21">
    <w:name w:val="Texto independiente 21"/>
    <w:basedOn w:val="Normal"/>
    <w:rsid w:val="00E1538D"/>
    <w:pPr>
      <w:widowControl w:val="0"/>
      <w:tabs>
        <w:tab w:val="left" w:pos="8647"/>
      </w:tabs>
      <w:suppressAutoHyphens/>
      <w:jc w:val="both"/>
    </w:pPr>
    <w:rPr>
      <w:rFonts w:ascii="CG Times" w:eastAsia="Bitstream Vera Sans" w:hAnsi="CG Times"/>
      <w:i/>
      <w:lang w:val="es-CO"/>
    </w:rPr>
  </w:style>
  <w:style w:type="paragraph" w:styleId="Textoindependiente2">
    <w:name w:val="Body Text 2"/>
    <w:basedOn w:val="Normal"/>
    <w:link w:val="Textoindependiente2Car"/>
    <w:rsid w:val="00E1538D"/>
    <w:pPr>
      <w:widowControl w:val="0"/>
      <w:suppressAutoHyphens/>
      <w:spacing w:after="120" w:line="480" w:lineRule="auto"/>
    </w:pPr>
    <w:rPr>
      <w:rFonts w:ascii="Bitstream Vera Serif" w:eastAsia="Bitstream Vera Sans" w:hAnsi="Bitstream Vera Serif"/>
      <w:lang w:val="es-CO"/>
    </w:rPr>
  </w:style>
  <w:style w:type="character" w:customStyle="1" w:styleId="Textoindependiente2Car">
    <w:name w:val="Texto independiente 2 Car"/>
    <w:basedOn w:val="Fuentedeprrafopredeter"/>
    <w:link w:val="Textoindependiente2"/>
    <w:rsid w:val="00E1538D"/>
    <w:rPr>
      <w:rFonts w:ascii="Bitstream Vera Serif" w:eastAsia="Bitstream Vera Sans" w:hAnsi="Bitstream Vera Serif" w:cs="Times New Roman"/>
      <w:sz w:val="24"/>
      <w:szCs w:val="20"/>
      <w:lang w:eastAsia="es-ES"/>
    </w:rPr>
  </w:style>
  <w:style w:type="paragraph" w:customStyle="1" w:styleId="Textoindependiente31">
    <w:name w:val="Texto independiente 31"/>
    <w:basedOn w:val="Normal"/>
    <w:rsid w:val="00E1538D"/>
    <w:pPr>
      <w:widowControl w:val="0"/>
      <w:suppressAutoHyphens/>
    </w:pPr>
    <w:rPr>
      <w:rFonts w:ascii="Bitstream Vera Serif" w:eastAsia="Bitstream Vera Sans" w:hAnsi="Bitstream Vera Serif"/>
      <w:sz w:val="28"/>
      <w:lang w:val="es-CO"/>
    </w:rPr>
  </w:style>
  <w:style w:type="character" w:styleId="Hipervnculo">
    <w:name w:val="Hyperlink"/>
    <w:basedOn w:val="Fuentedeprrafopredeter"/>
    <w:uiPriority w:val="99"/>
    <w:rsid w:val="00E1538D"/>
    <w:rPr>
      <w:color w:val="0000FF"/>
      <w:u w:val="single"/>
    </w:rPr>
  </w:style>
  <w:style w:type="character" w:styleId="Hipervnculovisitado">
    <w:name w:val="FollowedHyperlink"/>
    <w:basedOn w:val="Fuentedeprrafopredeter"/>
    <w:uiPriority w:val="99"/>
    <w:rsid w:val="00E1538D"/>
    <w:rPr>
      <w:color w:val="800080"/>
      <w:u w:val="single"/>
    </w:rPr>
  </w:style>
  <w:style w:type="paragraph" w:customStyle="1" w:styleId="xl22">
    <w:name w:val="xl22"/>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szCs w:val="24"/>
    </w:rPr>
  </w:style>
  <w:style w:type="paragraph" w:customStyle="1" w:styleId="xl23">
    <w:name w:val="xl23"/>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b/>
      <w:bCs/>
      <w:szCs w:val="24"/>
    </w:rPr>
  </w:style>
  <w:style w:type="paragraph" w:customStyle="1" w:styleId="xl24">
    <w:name w:val="xl24"/>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b/>
      <w:bCs/>
      <w:szCs w:val="24"/>
    </w:rPr>
  </w:style>
  <w:style w:type="paragraph" w:customStyle="1" w:styleId="xl25">
    <w:name w:val="xl25"/>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szCs w:val="24"/>
    </w:rPr>
  </w:style>
  <w:style w:type="paragraph" w:customStyle="1" w:styleId="xl26">
    <w:name w:val="xl26"/>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szCs w:val="24"/>
    </w:rPr>
  </w:style>
  <w:style w:type="character" w:styleId="Nmerodepgina">
    <w:name w:val="page number"/>
    <w:basedOn w:val="Fuentedeprrafopredeter"/>
    <w:rsid w:val="00E1538D"/>
  </w:style>
  <w:style w:type="paragraph" w:customStyle="1" w:styleId="xl27">
    <w:name w:val="xl27"/>
    <w:basedOn w:val="Normal"/>
    <w:rsid w:val="00E1538D"/>
    <w:pPr>
      <w:spacing w:before="100" w:beforeAutospacing="1" w:after="100" w:afterAutospacing="1"/>
    </w:pPr>
    <w:rPr>
      <w:rFonts w:ascii="Tahoma" w:hAnsi="Tahoma" w:cs="Tahoma"/>
      <w:b/>
      <w:bCs/>
      <w:color w:val="000000"/>
      <w:sz w:val="22"/>
      <w:szCs w:val="22"/>
    </w:rPr>
  </w:style>
  <w:style w:type="paragraph" w:customStyle="1" w:styleId="xl28">
    <w:name w:val="xl28"/>
    <w:basedOn w:val="Normal"/>
    <w:rsid w:val="00E1538D"/>
    <w:pPr>
      <w:spacing w:before="100" w:beforeAutospacing="1" w:after="100" w:afterAutospacing="1"/>
      <w:jc w:val="right"/>
    </w:pPr>
    <w:rPr>
      <w:rFonts w:ascii="Tahoma" w:hAnsi="Tahoma" w:cs="Tahoma"/>
      <w:color w:val="000000"/>
      <w:sz w:val="22"/>
      <w:szCs w:val="22"/>
    </w:rPr>
  </w:style>
  <w:style w:type="paragraph" w:customStyle="1" w:styleId="xl29">
    <w:name w:val="xl29"/>
    <w:basedOn w:val="Normal"/>
    <w:rsid w:val="00E1538D"/>
    <w:pPr>
      <w:spacing w:before="100" w:beforeAutospacing="1" w:after="100" w:afterAutospacing="1"/>
    </w:pPr>
    <w:rPr>
      <w:rFonts w:ascii="Tahoma" w:hAnsi="Tahoma" w:cs="Tahoma"/>
      <w:color w:val="000000"/>
      <w:sz w:val="22"/>
      <w:szCs w:val="22"/>
    </w:rPr>
  </w:style>
  <w:style w:type="paragraph" w:customStyle="1" w:styleId="xl30">
    <w:name w:val="xl30"/>
    <w:basedOn w:val="Normal"/>
    <w:rsid w:val="00E1538D"/>
    <w:pPr>
      <w:spacing w:before="100" w:beforeAutospacing="1" w:after="100" w:afterAutospacing="1"/>
    </w:pPr>
    <w:rPr>
      <w:rFonts w:ascii="Tahoma" w:hAnsi="Tahoma" w:cs="Tahoma"/>
      <w:sz w:val="22"/>
      <w:szCs w:val="22"/>
    </w:rPr>
  </w:style>
  <w:style w:type="paragraph" w:customStyle="1" w:styleId="xl31">
    <w:name w:val="xl31"/>
    <w:basedOn w:val="Normal"/>
    <w:rsid w:val="00E1538D"/>
    <w:pPr>
      <w:spacing w:before="100" w:beforeAutospacing="1" w:after="100" w:afterAutospacing="1"/>
      <w:jc w:val="right"/>
    </w:pPr>
    <w:rPr>
      <w:rFonts w:ascii="Tahoma" w:hAnsi="Tahoma" w:cs="Tahoma"/>
      <w:color w:val="000000"/>
      <w:sz w:val="22"/>
      <w:szCs w:val="22"/>
    </w:rPr>
  </w:style>
  <w:style w:type="paragraph" w:styleId="Textoindependiente3">
    <w:name w:val="Body Text 3"/>
    <w:basedOn w:val="Normal"/>
    <w:link w:val="Textoindependiente3Car"/>
    <w:rsid w:val="00E1538D"/>
    <w:rPr>
      <w:sz w:val="28"/>
    </w:rPr>
  </w:style>
  <w:style w:type="character" w:customStyle="1" w:styleId="Textoindependiente3Car">
    <w:name w:val="Texto independiente 3 Car"/>
    <w:basedOn w:val="Fuentedeprrafopredeter"/>
    <w:link w:val="Textoindependiente3"/>
    <w:rsid w:val="00E1538D"/>
    <w:rPr>
      <w:rFonts w:ascii="Times New Roman" w:eastAsia="Times New Roman" w:hAnsi="Times New Roman" w:cs="Times New Roman"/>
      <w:sz w:val="28"/>
      <w:szCs w:val="20"/>
      <w:lang w:val="es-ES" w:eastAsia="es-ES"/>
    </w:rPr>
  </w:style>
  <w:style w:type="paragraph" w:styleId="Textoindependiente">
    <w:name w:val="Body Text"/>
    <w:basedOn w:val="Normal"/>
    <w:link w:val="TextoindependienteCar"/>
    <w:rsid w:val="00E1538D"/>
    <w:pPr>
      <w:jc w:val="both"/>
    </w:pPr>
    <w:rPr>
      <w:i/>
    </w:rPr>
  </w:style>
  <w:style w:type="character" w:customStyle="1" w:styleId="TextoindependienteCar">
    <w:name w:val="Texto independiente Car"/>
    <w:basedOn w:val="Fuentedeprrafopredeter"/>
    <w:link w:val="Textoindependiente"/>
    <w:rsid w:val="00E1538D"/>
    <w:rPr>
      <w:rFonts w:ascii="Times New Roman" w:eastAsia="Times New Roman" w:hAnsi="Times New Roman" w:cs="Times New Roman"/>
      <w:i/>
      <w:sz w:val="20"/>
      <w:szCs w:val="20"/>
      <w:lang w:val="es-ES" w:eastAsia="es-ES"/>
    </w:rPr>
  </w:style>
  <w:style w:type="paragraph" w:styleId="Puesto">
    <w:name w:val="Title"/>
    <w:basedOn w:val="Normal"/>
    <w:link w:val="PuestoCar"/>
    <w:qFormat/>
    <w:rsid w:val="00E1538D"/>
    <w:pPr>
      <w:jc w:val="center"/>
    </w:pPr>
    <w:rPr>
      <w:rFonts w:ascii="Tahoma" w:hAnsi="Tahoma"/>
      <w:b/>
    </w:rPr>
  </w:style>
  <w:style w:type="character" w:customStyle="1" w:styleId="PuestoCar">
    <w:name w:val="Puesto Car"/>
    <w:basedOn w:val="Fuentedeprrafopredeter"/>
    <w:link w:val="Puesto"/>
    <w:rsid w:val="00E1538D"/>
    <w:rPr>
      <w:rFonts w:ascii="Tahoma" w:eastAsia="Times New Roman" w:hAnsi="Tahoma" w:cs="Times New Roman"/>
      <w:b/>
      <w:sz w:val="24"/>
      <w:szCs w:val="20"/>
      <w:lang w:val="es-ES" w:eastAsia="es-ES"/>
    </w:rPr>
  </w:style>
  <w:style w:type="paragraph" w:customStyle="1" w:styleId="xl65">
    <w:name w:val="xl65"/>
    <w:basedOn w:val="Normal"/>
    <w:rsid w:val="00E1538D"/>
    <w:pPr>
      <w:spacing w:before="100" w:beforeAutospacing="1" w:after="100" w:afterAutospacing="1"/>
    </w:pPr>
    <w:rPr>
      <w:rFonts w:ascii="Tahoma" w:hAnsi="Tahoma" w:cs="Tahoma"/>
      <w:sz w:val="18"/>
      <w:szCs w:val="18"/>
    </w:rPr>
  </w:style>
  <w:style w:type="paragraph" w:customStyle="1" w:styleId="xl66">
    <w:name w:val="xl66"/>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color w:val="000000"/>
      <w:sz w:val="18"/>
      <w:szCs w:val="18"/>
    </w:rPr>
  </w:style>
  <w:style w:type="paragraph" w:customStyle="1" w:styleId="xl67">
    <w:name w:val="xl67"/>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color w:val="000000"/>
      <w:sz w:val="18"/>
      <w:szCs w:val="18"/>
    </w:rPr>
  </w:style>
  <w:style w:type="paragraph" w:customStyle="1" w:styleId="xl68">
    <w:name w:val="xl68"/>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color w:val="000000"/>
      <w:sz w:val="18"/>
      <w:szCs w:val="18"/>
    </w:rPr>
  </w:style>
  <w:style w:type="paragraph" w:customStyle="1" w:styleId="xl63">
    <w:name w:val="xl63"/>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cs="Arial"/>
      <w:szCs w:val="24"/>
    </w:rPr>
  </w:style>
  <w:style w:type="paragraph" w:customStyle="1" w:styleId="xl64">
    <w:name w:val="xl64"/>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cs="Arial"/>
      <w:szCs w:val="24"/>
    </w:rPr>
  </w:style>
  <w:style w:type="paragraph" w:styleId="Lista">
    <w:name w:val="List"/>
    <w:basedOn w:val="Normal"/>
    <w:rsid w:val="00662BA3"/>
    <w:pPr>
      <w:ind w:left="283" w:hanging="283"/>
      <w:contextualSpacing/>
    </w:pPr>
    <w:rPr>
      <w:lang w:val="es-CO"/>
    </w:rPr>
  </w:style>
  <w:style w:type="paragraph" w:styleId="Listaconvietas2">
    <w:name w:val="List Bullet 2"/>
    <w:basedOn w:val="Normal"/>
    <w:unhideWhenUsed/>
    <w:rsid w:val="009A4D63"/>
    <w:pPr>
      <w:numPr>
        <w:numId w:val="1"/>
      </w:numPr>
      <w:contextualSpacing/>
    </w:pPr>
    <w:rPr>
      <w:lang w:val="es-CO"/>
    </w:rPr>
  </w:style>
  <w:style w:type="paragraph" w:styleId="Cierre">
    <w:name w:val="Closing"/>
    <w:basedOn w:val="Normal"/>
    <w:link w:val="CierreCar"/>
    <w:rsid w:val="003537A3"/>
    <w:pPr>
      <w:ind w:left="4252"/>
    </w:pPr>
    <w:rPr>
      <w:lang w:val="es-CO"/>
    </w:rPr>
  </w:style>
  <w:style w:type="character" w:customStyle="1" w:styleId="CierreCar">
    <w:name w:val="Cierre Car"/>
    <w:basedOn w:val="Fuentedeprrafopredeter"/>
    <w:link w:val="Cierre"/>
    <w:rsid w:val="003537A3"/>
    <w:rPr>
      <w:rFonts w:ascii="Times New Roman" w:eastAsia="Times New Roman" w:hAnsi="Times New Roman" w:cs="Times New Roman"/>
      <w:sz w:val="20"/>
      <w:szCs w:val="20"/>
      <w:lang w:eastAsia="es-ES"/>
    </w:rPr>
  </w:style>
  <w:style w:type="paragraph" w:styleId="Encabezadodemensaje">
    <w:name w:val="Message Header"/>
    <w:basedOn w:val="Normal"/>
    <w:link w:val="EncabezadodemensajeCar"/>
    <w:rsid w:val="009076D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Cs w:val="24"/>
      <w:lang w:val="es-CO"/>
    </w:rPr>
  </w:style>
  <w:style w:type="character" w:customStyle="1" w:styleId="EncabezadodemensajeCar">
    <w:name w:val="Encabezado de mensaje Car"/>
    <w:basedOn w:val="Fuentedeprrafopredeter"/>
    <w:link w:val="Encabezadodemensaje"/>
    <w:rsid w:val="009076D6"/>
    <w:rPr>
      <w:rFonts w:ascii="Cambria" w:eastAsia="Times New Roman" w:hAnsi="Cambria" w:cs="Times New Roman"/>
      <w:sz w:val="24"/>
      <w:szCs w:val="24"/>
      <w:shd w:val="pct20" w:color="auto" w:fill="auto"/>
      <w:lang w:eastAsia="es-ES"/>
    </w:rPr>
  </w:style>
  <w:style w:type="paragraph" w:customStyle="1" w:styleId="Default">
    <w:name w:val="Default"/>
    <w:rsid w:val="004F0DC0"/>
    <w:pPr>
      <w:autoSpaceDE w:val="0"/>
      <w:autoSpaceDN w:val="0"/>
      <w:adjustRightInd w:val="0"/>
      <w:spacing w:after="0" w:line="240" w:lineRule="auto"/>
    </w:pPr>
    <w:rPr>
      <w:rFonts w:ascii="Times New Roman" w:hAnsi="Times New Roman" w:cs="Times New Roman"/>
      <w:color w:val="000000"/>
      <w:sz w:val="24"/>
      <w:szCs w:val="24"/>
      <w:lang w:val="es-ES"/>
    </w:rPr>
  </w:style>
  <w:style w:type="paragraph" w:styleId="Sinespaciado">
    <w:name w:val="No Spacing"/>
    <w:uiPriority w:val="1"/>
    <w:qFormat/>
    <w:rsid w:val="00095E64"/>
    <w:pPr>
      <w:spacing w:after="0" w:line="240" w:lineRule="auto"/>
    </w:pPr>
    <w:rPr>
      <w:rFonts w:ascii="Times New Roman" w:eastAsia="Times New Roman" w:hAnsi="Times New Roman" w:cs="Times New Roman"/>
      <w:sz w:val="20"/>
      <w:szCs w:val="20"/>
      <w:lang w:val="es-ES" w:eastAsia="es-ES"/>
    </w:rPr>
  </w:style>
  <w:style w:type="table" w:styleId="Tablaconcuadrcula">
    <w:name w:val="Table Grid"/>
    <w:basedOn w:val="Tablanormal"/>
    <w:uiPriority w:val="59"/>
    <w:rsid w:val="00787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873F2"/>
    <w:pPr>
      <w:spacing w:before="100" w:beforeAutospacing="1" w:after="100" w:afterAutospacing="1"/>
    </w:pPr>
    <w:rPr>
      <w:szCs w:val="24"/>
      <w:lang w:val="es-CO" w:eastAsia="es-CO"/>
    </w:rPr>
  </w:style>
  <w:style w:type="character" w:styleId="Refdecomentario">
    <w:name w:val="annotation reference"/>
    <w:basedOn w:val="Fuentedeprrafopredeter"/>
    <w:uiPriority w:val="99"/>
    <w:semiHidden/>
    <w:unhideWhenUsed/>
    <w:rsid w:val="00EC2D7F"/>
    <w:rPr>
      <w:sz w:val="16"/>
      <w:szCs w:val="16"/>
    </w:rPr>
  </w:style>
  <w:style w:type="paragraph" w:styleId="Textocomentario">
    <w:name w:val="annotation text"/>
    <w:basedOn w:val="Normal"/>
    <w:link w:val="TextocomentarioCar"/>
    <w:uiPriority w:val="99"/>
    <w:semiHidden/>
    <w:unhideWhenUsed/>
    <w:rsid w:val="00EC2D7F"/>
  </w:style>
  <w:style w:type="character" w:customStyle="1" w:styleId="TextocomentarioCar">
    <w:name w:val="Texto comentario Car"/>
    <w:basedOn w:val="Fuentedeprrafopredeter"/>
    <w:link w:val="Textocomentario"/>
    <w:uiPriority w:val="99"/>
    <w:semiHidden/>
    <w:rsid w:val="00EC2D7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EC2D7F"/>
    <w:rPr>
      <w:b/>
      <w:bCs/>
    </w:rPr>
  </w:style>
  <w:style w:type="character" w:customStyle="1" w:styleId="AsuntodelcomentarioCar">
    <w:name w:val="Asunto del comentario Car"/>
    <w:basedOn w:val="TextocomentarioCar"/>
    <w:link w:val="Asuntodelcomentario"/>
    <w:uiPriority w:val="99"/>
    <w:semiHidden/>
    <w:rsid w:val="00EC2D7F"/>
    <w:rPr>
      <w:rFonts w:ascii="Times New Roman" w:eastAsia="Times New Roman" w:hAnsi="Times New Roman" w:cs="Times New Roman"/>
      <w:b/>
      <w:bCs/>
      <w:sz w:val="20"/>
      <w:szCs w:val="20"/>
      <w:lang w:val="es-ES" w:eastAsia="es-ES"/>
    </w:rPr>
  </w:style>
  <w:style w:type="character" w:customStyle="1" w:styleId="PrrafodelistaCar">
    <w:name w:val="Párrafo de lista Car"/>
    <w:aliases w:val="Flor Car,Bolita Car,titulo 3 Car,Bullets Car,Lista vistosa - Énfasis 11 Car,List Car,Ha Car,Párrafo de lista1 Car,VIÑETA Car,VIÑETAS Car,Párrafo de lista2 Car,Viñetas Car,Betulia Título 1 Car,List Paragraph Car,Viñeta Chulo Car"/>
    <w:basedOn w:val="Fuentedeprrafopredeter"/>
    <w:link w:val="Prrafodelista"/>
    <w:uiPriority w:val="34"/>
    <w:qFormat/>
    <w:locked/>
    <w:rsid w:val="00113A94"/>
    <w:rPr>
      <w:rFonts w:ascii="Times New Roman" w:eastAsia="Times New Roman" w:hAnsi="Times New Roman" w:cs="Times New Roman"/>
      <w:sz w:val="20"/>
      <w:szCs w:val="20"/>
      <w:lang w:val="es-ES" w:eastAsia="es-ES"/>
    </w:rPr>
  </w:style>
  <w:style w:type="table" w:styleId="Tabladelista3-nfasis1">
    <w:name w:val="List Table 3 Accent 1"/>
    <w:basedOn w:val="Tablanormal"/>
    <w:uiPriority w:val="48"/>
    <w:rsid w:val="0029655E"/>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cuadrcula5oscura-nfasis1">
    <w:name w:val="Grid Table 5 Dark Accent 1"/>
    <w:basedOn w:val="Tablanormal"/>
    <w:uiPriority w:val="50"/>
    <w:rsid w:val="0029655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7concolores-nfasis3">
    <w:name w:val="Grid Table 7 Colorful Accent 3"/>
    <w:basedOn w:val="Tablanormal"/>
    <w:uiPriority w:val="52"/>
    <w:rsid w:val="0029655E"/>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decuadrcula1clara-nfasis3">
    <w:name w:val="Grid Table 1 Light Accent 3"/>
    <w:basedOn w:val="Tablanormal"/>
    <w:uiPriority w:val="46"/>
    <w:rsid w:val="0029655E"/>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TtulodeTDC">
    <w:name w:val="TOC Heading"/>
    <w:basedOn w:val="Ttulo1"/>
    <w:next w:val="Normal"/>
    <w:uiPriority w:val="39"/>
    <w:unhideWhenUsed/>
    <w:qFormat/>
    <w:rsid w:val="0029655E"/>
    <w:pPr>
      <w:keepLines/>
      <w:spacing w:after="0" w:line="259" w:lineRule="auto"/>
      <w:outlineLvl w:val="9"/>
    </w:pPr>
    <w:rPr>
      <w:rFonts w:asciiTheme="majorHAnsi" w:eastAsiaTheme="majorEastAsia" w:hAnsiTheme="majorHAnsi" w:cstheme="majorBidi"/>
      <w:b w:val="0"/>
      <w:bCs/>
      <w:color w:val="365F91" w:themeColor="accent1" w:themeShade="BF"/>
      <w:kern w:val="0"/>
      <w:lang w:eastAsia="es-CO"/>
    </w:rPr>
  </w:style>
  <w:style w:type="table" w:styleId="Tablaconefectos3D3">
    <w:name w:val="Table 3D effects 3"/>
    <w:basedOn w:val="Tablanormal"/>
    <w:uiPriority w:val="99"/>
    <w:semiHidden/>
    <w:unhideWhenUsed/>
    <w:rsid w:val="0029655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DC1">
    <w:name w:val="toc 1"/>
    <w:basedOn w:val="Normal"/>
    <w:next w:val="Normal"/>
    <w:autoRedefine/>
    <w:uiPriority w:val="39"/>
    <w:unhideWhenUsed/>
    <w:rsid w:val="009372ED"/>
    <w:pPr>
      <w:tabs>
        <w:tab w:val="right" w:leader="dot" w:pos="8830"/>
      </w:tabs>
      <w:spacing w:before="120"/>
    </w:pPr>
    <w:rPr>
      <w:rFonts w:asciiTheme="minorHAnsi" w:hAnsiTheme="minorHAnsi"/>
      <w:b/>
      <w:bCs/>
      <w:i/>
      <w:iCs/>
      <w:szCs w:val="24"/>
    </w:rPr>
  </w:style>
  <w:style w:type="paragraph" w:styleId="TDC2">
    <w:name w:val="toc 2"/>
    <w:basedOn w:val="Normal"/>
    <w:next w:val="Normal"/>
    <w:autoRedefine/>
    <w:uiPriority w:val="39"/>
    <w:unhideWhenUsed/>
    <w:rsid w:val="00660262"/>
    <w:pPr>
      <w:tabs>
        <w:tab w:val="left" w:pos="709"/>
        <w:tab w:val="right" w:leader="dot" w:pos="8830"/>
      </w:tabs>
      <w:spacing w:before="120"/>
      <w:ind w:left="240"/>
    </w:pPr>
    <w:rPr>
      <w:rFonts w:asciiTheme="minorHAnsi" w:hAnsiTheme="minorHAnsi"/>
      <w:b/>
      <w:bCs/>
      <w:sz w:val="22"/>
      <w:szCs w:val="22"/>
    </w:rPr>
  </w:style>
  <w:style w:type="paragraph" w:styleId="TDC3">
    <w:name w:val="toc 3"/>
    <w:basedOn w:val="Normal"/>
    <w:next w:val="Normal"/>
    <w:autoRedefine/>
    <w:uiPriority w:val="39"/>
    <w:unhideWhenUsed/>
    <w:rsid w:val="0029655E"/>
    <w:pPr>
      <w:ind w:left="480"/>
    </w:pPr>
    <w:rPr>
      <w:rFonts w:asciiTheme="minorHAnsi" w:hAnsiTheme="minorHAnsi"/>
      <w:sz w:val="20"/>
    </w:rPr>
  </w:style>
  <w:style w:type="paragraph" w:styleId="TDC4">
    <w:name w:val="toc 4"/>
    <w:basedOn w:val="Normal"/>
    <w:next w:val="Normal"/>
    <w:autoRedefine/>
    <w:uiPriority w:val="39"/>
    <w:unhideWhenUsed/>
    <w:rsid w:val="0029655E"/>
    <w:pPr>
      <w:ind w:left="720"/>
    </w:pPr>
    <w:rPr>
      <w:rFonts w:asciiTheme="minorHAnsi" w:hAnsiTheme="minorHAnsi"/>
      <w:sz w:val="20"/>
    </w:rPr>
  </w:style>
  <w:style w:type="table" w:styleId="Tabladecuadrcula1clara-nfasis6">
    <w:name w:val="Grid Table 1 Light Accent 6"/>
    <w:basedOn w:val="Tablanormal"/>
    <w:uiPriority w:val="46"/>
    <w:rsid w:val="0029655E"/>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delista6concolores-nfasis3">
    <w:name w:val="List Table 6 Colorful Accent 3"/>
    <w:basedOn w:val="Tablanormal"/>
    <w:uiPriority w:val="51"/>
    <w:rsid w:val="0029655E"/>
    <w:pPr>
      <w:spacing w:after="0" w:line="240" w:lineRule="auto"/>
    </w:pPr>
    <w:rPr>
      <w:color w:val="76923C" w:themeColor="accent3" w:themeShade="BF"/>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7concolores-nfasis4">
    <w:name w:val="List Table 7 Colorful Accent 4"/>
    <w:basedOn w:val="Tablanormal"/>
    <w:uiPriority w:val="52"/>
    <w:rsid w:val="0029655E"/>
    <w:pPr>
      <w:spacing w:after="0" w:line="240" w:lineRule="auto"/>
    </w:pPr>
    <w:rPr>
      <w:color w:val="5F497A"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7concolores-nfasis31">
    <w:name w:val="Tabla de cuadrícula 7 con colores - Énfasis 31"/>
    <w:basedOn w:val="Tablanormal"/>
    <w:uiPriority w:val="52"/>
    <w:rsid w:val="0029655E"/>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TITULO3">
    <w:name w:val="TITULO 3"/>
    <w:basedOn w:val="TDC3"/>
    <w:link w:val="TITULO3Car"/>
    <w:autoRedefine/>
    <w:qFormat/>
    <w:rsid w:val="0084043F"/>
    <w:pPr>
      <w:numPr>
        <w:ilvl w:val="1"/>
        <w:numId w:val="7"/>
      </w:numPr>
      <w:spacing w:before="240" w:after="120" w:line="360" w:lineRule="auto"/>
    </w:pPr>
    <w:rPr>
      <w:rFonts w:cs="Arial"/>
      <w:b/>
      <w:sz w:val="28"/>
      <w:lang w:val="es-CO"/>
    </w:rPr>
  </w:style>
  <w:style w:type="character" w:customStyle="1" w:styleId="TITULO3Car">
    <w:name w:val="TITULO 3 Car"/>
    <w:basedOn w:val="PrrafodelistaCar"/>
    <w:link w:val="TITULO3"/>
    <w:rsid w:val="0084043F"/>
    <w:rPr>
      <w:rFonts w:ascii="Times New Roman" w:eastAsia="Times New Roman" w:hAnsi="Times New Roman" w:cs="Arial"/>
      <w:b/>
      <w:sz w:val="28"/>
      <w:szCs w:val="20"/>
      <w:lang w:val="es-ES" w:eastAsia="es-ES"/>
    </w:rPr>
  </w:style>
  <w:style w:type="paragraph" w:customStyle="1" w:styleId="PREGUNTAS">
    <w:name w:val="PREGUNTAS"/>
    <w:next w:val="Normal"/>
    <w:link w:val="PREGUNTASCar"/>
    <w:autoRedefine/>
    <w:qFormat/>
    <w:rsid w:val="0054340E"/>
    <w:pPr>
      <w:numPr>
        <w:numId w:val="8"/>
      </w:numPr>
      <w:spacing w:before="240" w:after="0"/>
    </w:pPr>
    <w:rPr>
      <w:rFonts w:ascii="Arial" w:eastAsia="Times New Roman" w:hAnsi="Arial" w:cs="Times New Roman"/>
      <w:b/>
      <w:sz w:val="24"/>
      <w:szCs w:val="20"/>
      <w:lang w:val="es-ES" w:eastAsia="es-ES"/>
    </w:rPr>
  </w:style>
  <w:style w:type="character" w:customStyle="1" w:styleId="PREGUNTASCar">
    <w:name w:val="PREGUNTAS Car"/>
    <w:basedOn w:val="PuestoCar"/>
    <w:link w:val="PREGUNTAS"/>
    <w:rsid w:val="0054340E"/>
    <w:rPr>
      <w:rFonts w:ascii="Arial" w:eastAsia="Times New Roman" w:hAnsi="Arial" w:cs="Times New Roman"/>
      <w:b/>
      <w:sz w:val="24"/>
      <w:szCs w:val="20"/>
      <w:lang w:val="es-ES" w:eastAsia="es-ES"/>
    </w:rPr>
  </w:style>
  <w:style w:type="paragraph" w:styleId="TDC5">
    <w:name w:val="toc 5"/>
    <w:basedOn w:val="Normal"/>
    <w:next w:val="Normal"/>
    <w:autoRedefine/>
    <w:uiPriority w:val="39"/>
    <w:unhideWhenUsed/>
    <w:rsid w:val="00003BDA"/>
    <w:pPr>
      <w:ind w:left="960"/>
    </w:pPr>
    <w:rPr>
      <w:rFonts w:asciiTheme="minorHAnsi" w:hAnsiTheme="minorHAnsi"/>
      <w:sz w:val="20"/>
    </w:rPr>
  </w:style>
  <w:style w:type="paragraph" w:styleId="TDC6">
    <w:name w:val="toc 6"/>
    <w:basedOn w:val="Normal"/>
    <w:next w:val="Normal"/>
    <w:autoRedefine/>
    <w:uiPriority w:val="39"/>
    <w:unhideWhenUsed/>
    <w:rsid w:val="00003BDA"/>
    <w:pPr>
      <w:ind w:left="1200"/>
    </w:pPr>
    <w:rPr>
      <w:rFonts w:asciiTheme="minorHAnsi" w:hAnsiTheme="minorHAnsi"/>
      <w:sz w:val="20"/>
    </w:rPr>
  </w:style>
  <w:style w:type="paragraph" w:styleId="TDC7">
    <w:name w:val="toc 7"/>
    <w:basedOn w:val="Normal"/>
    <w:next w:val="Normal"/>
    <w:autoRedefine/>
    <w:uiPriority w:val="39"/>
    <w:unhideWhenUsed/>
    <w:rsid w:val="00003BDA"/>
    <w:pPr>
      <w:ind w:left="1440"/>
    </w:pPr>
    <w:rPr>
      <w:rFonts w:asciiTheme="minorHAnsi" w:hAnsiTheme="minorHAnsi"/>
      <w:sz w:val="20"/>
    </w:rPr>
  </w:style>
  <w:style w:type="paragraph" w:styleId="TDC8">
    <w:name w:val="toc 8"/>
    <w:basedOn w:val="Normal"/>
    <w:next w:val="Normal"/>
    <w:autoRedefine/>
    <w:uiPriority w:val="39"/>
    <w:unhideWhenUsed/>
    <w:rsid w:val="00003BDA"/>
    <w:pPr>
      <w:ind w:left="1680"/>
    </w:pPr>
    <w:rPr>
      <w:rFonts w:asciiTheme="minorHAnsi" w:hAnsiTheme="minorHAnsi"/>
      <w:sz w:val="20"/>
    </w:rPr>
  </w:style>
  <w:style w:type="paragraph" w:styleId="TDC9">
    <w:name w:val="toc 9"/>
    <w:basedOn w:val="Normal"/>
    <w:next w:val="Normal"/>
    <w:autoRedefine/>
    <w:uiPriority w:val="39"/>
    <w:unhideWhenUsed/>
    <w:rsid w:val="00003BDA"/>
    <w:pPr>
      <w:ind w:left="1920"/>
    </w:pPr>
    <w:rPr>
      <w:rFonts w:asciiTheme="minorHAnsi" w:hAnsiTheme="minorHAnsi"/>
      <w:sz w:val="20"/>
    </w:rPr>
  </w:style>
  <w:style w:type="character" w:styleId="Textoennegrita">
    <w:name w:val="Strong"/>
    <w:basedOn w:val="Fuentedeprrafopredeter"/>
    <w:uiPriority w:val="22"/>
    <w:qFormat/>
    <w:rsid w:val="00660262"/>
    <w:rPr>
      <w:b/>
      <w:bCs/>
    </w:rPr>
  </w:style>
  <w:style w:type="table" w:customStyle="1" w:styleId="Tablaconcuadrcula1">
    <w:name w:val="Tabla con cuadrícula1"/>
    <w:basedOn w:val="Tablanormal"/>
    <w:next w:val="Tablaconcuadrcula"/>
    <w:uiPriority w:val="59"/>
    <w:rsid w:val="004453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58300">
      <w:bodyDiv w:val="1"/>
      <w:marLeft w:val="0"/>
      <w:marRight w:val="0"/>
      <w:marTop w:val="0"/>
      <w:marBottom w:val="0"/>
      <w:divBdr>
        <w:top w:val="none" w:sz="0" w:space="0" w:color="auto"/>
        <w:left w:val="none" w:sz="0" w:space="0" w:color="auto"/>
        <w:bottom w:val="none" w:sz="0" w:space="0" w:color="auto"/>
        <w:right w:val="none" w:sz="0" w:space="0" w:color="auto"/>
      </w:divBdr>
    </w:div>
    <w:div w:id="70350117">
      <w:bodyDiv w:val="1"/>
      <w:marLeft w:val="0"/>
      <w:marRight w:val="0"/>
      <w:marTop w:val="0"/>
      <w:marBottom w:val="0"/>
      <w:divBdr>
        <w:top w:val="none" w:sz="0" w:space="0" w:color="auto"/>
        <w:left w:val="none" w:sz="0" w:space="0" w:color="auto"/>
        <w:bottom w:val="none" w:sz="0" w:space="0" w:color="auto"/>
        <w:right w:val="none" w:sz="0" w:space="0" w:color="auto"/>
      </w:divBdr>
    </w:div>
    <w:div w:id="114253134">
      <w:bodyDiv w:val="1"/>
      <w:marLeft w:val="0"/>
      <w:marRight w:val="0"/>
      <w:marTop w:val="0"/>
      <w:marBottom w:val="0"/>
      <w:divBdr>
        <w:top w:val="none" w:sz="0" w:space="0" w:color="auto"/>
        <w:left w:val="none" w:sz="0" w:space="0" w:color="auto"/>
        <w:bottom w:val="none" w:sz="0" w:space="0" w:color="auto"/>
        <w:right w:val="none" w:sz="0" w:space="0" w:color="auto"/>
      </w:divBdr>
    </w:div>
    <w:div w:id="190143502">
      <w:bodyDiv w:val="1"/>
      <w:marLeft w:val="0"/>
      <w:marRight w:val="0"/>
      <w:marTop w:val="0"/>
      <w:marBottom w:val="0"/>
      <w:divBdr>
        <w:top w:val="none" w:sz="0" w:space="0" w:color="auto"/>
        <w:left w:val="none" w:sz="0" w:space="0" w:color="auto"/>
        <w:bottom w:val="none" w:sz="0" w:space="0" w:color="auto"/>
        <w:right w:val="none" w:sz="0" w:space="0" w:color="auto"/>
      </w:divBdr>
    </w:div>
    <w:div w:id="221255226">
      <w:bodyDiv w:val="1"/>
      <w:marLeft w:val="0"/>
      <w:marRight w:val="0"/>
      <w:marTop w:val="0"/>
      <w:marBottom w:val="0"/>
      <w:divBdr>
        <w:top w:val="none" w:sz="0" w:space="0" w:color="auto"/>
        <w:left w:val="none" w:sz="0" w:space="0" w:color="auto"/>
        <w:bottom w:val="none" w:sz="0" w:space="0" w:color="auto"/>
        <w:right w:val="none" w:sz="0" w:space="0" w:color="auto"/>
      </w:divBdr>
    </w:div>
    <w:div w:id="225379714">
      <w:bodyDiv w:val="1"/>
      <w:marLeft w:val="0"/>
      <w:marRight w:val="0"/>
      <w:marTop w:val="0"/>
      <w:marBottom w:val="0"/>
      <w:divBdr>
        <w:top w:val="none" w:sz="0" w:space="0" w:color="auto"/>
        <w:left w:val="none" w:sz="0" w:space="0" w:color="auto"/>
        <w:bottom w:val="none" w:sz="0" w:space="0" w:color="auto"/>
        <w:right w:val="none" w:sz="0" w:space="0" w:color="auto"/>
      </w:divBdr>
    </w:div>
    <w:div w:id="257521327">
      <w:bodyDiv w:val="1"/>
      <w:marLeft w:val="0"/>
      <w:marRight w:val="0"/>
      <w:marTop w:val="0"/>
      <w:marBottom w:val="0"/>
      <w:divBdr>
        <w:top w:val="none" w:sz="0" w:space="0" w:color="auto"/>
        <w:left w:val="none" w:sz="0" w:space="0" w:color="auto"/>
        <w:bottom w:val="none" w:sz="0" w:space="0" w:color="auto"/>
        <w:right w:val="none" w:sz="0" w:space="0" w:color="auto"/>
      </w:divBdr>
    </w:div>
    <w:div w:id="299463168">
      <w:bodyDiv w:val="1"/>
      <w:marLeft w:val="0"/>
      <w:marRight w:val="0"/>
      <w:marTop w:val="0"/>
      <w:marBottom w:val="0"/>
      <w:divBdr>
        <w:top w:val="none" w:sz="0" w:space="0" w:color="auto"/>
        <w:left w:val="none" w:sz="0" w:space="0" w:color="auto"/>
        <w:bottom w:val="none" w:sz="0" w:space="0" w:color="auto"/>
        <w:right w:val="none" w:sz="0" w:space="0" w:color="auto"/>
      </w:divBdr>
    </w:div>
    <w:div w:id="308438359">
      <w:bodyDiv w:val="1"/>
      <w:marLeft w:val="0"/>
      <w:marRight w:val="0"/>
      <w:marTop w:val="0"/>
      <w:marBottom w:val="0"/>
      <w:divBdr>
        <w:top w:val="none" w:sz="0" w:space="0" w:color="auto"/>
        <w:left w:val="none" w:sz="0" w:space="0" w:color="auto"/>
        <w:bottom w:val="none" w:sz="0" w:space="0" w:color="auto"/>
        <w:right w:val="none" w:sz="0" w:space="0" w:color="auto"/>
      </w:divBdr>
    </w:div>
    <w:div w:id="328794708">
      <w:bodyDiv w:val="1"/>
      <w:marLeft w:val="0"/>
      <w:marRight w:val="0"/>
      <w:marTop w:val="0"/>
      <w:marBottom w:val="0"/>
      <w:divBdr>
        <w:top w:val="none" w:sz="0" w:space="0" w:color="auto"/>
        <w:left w:val="none" w:sz="0" w:space="0" w:color="auto"/>
        <w:bottom w:val="none" w:sz="0" w:space="0" w:color="auto"/>
        <w:right w:val="none" w:sz="0" w:space="0" w:color="auto"/>
      </w:divBdr>
    </w:div>
    <w:div w:id="393162654">
      <w:bodyDiv w:val="1"/>
      <w:marLeft w:val="0"/>
      <w:marRight w:val="0"/>
      <w:marTop w:val="0"/>
      <w:marBottom w:val="0"/>
      <w:divBdr>
        <w:top w:val="none" w:sz="0" w:space="0" w:color="auto"/>
        <w:left w:val="none" w:sz="0" w:space="0" w:color="auto"/>
        <w:bottom w:val="none" w:sz="0" w:space="0" w:color="auto"/>
        <w:right w:val="none" w:sz="0" w:space="0" w:color="auto"/>
      </w:divBdr>
    </w:div>
    <w:div w:id="450319669">
      <w:bodyDiv w:val="1"/>
      <w:marLeft w:val="0"/>
      <w:marRight w:val="0"/>
      <w:marTop w:val="0"/>
      <w:marBottom w:val="0"/>
      <w:divBdr>
        <w:top w:val="none" w:sz="0" w:space="0" w:color="auto"/>
        <w:left w:val="none" w:sz="0" w:space="0" w:color="auto"/>
        <w:bottom w:val="none" w:sz="0" w:space="0" w:color="auto"/>
        <w:right w:val="none" w:sz="0" w:space="0" w:color="auto"/>
      </w:divBdr>
    </w:div>
    <w:div w:id="492725038">
      <w:bodyDiv w:val="1"/>
      <w:marLeft w:val="0"/>
      <w:marRight w:val="0"/>
      <w:marTop w:val="0"/>
      <w:marBottom w:val="0"/>
      <w:divBdr>
        <w:top w:val="none" w:sz="0" w:space="0" w:color="auto"/>
        <w:left w:val="none" w:sz="0" w:space="0" w:color="auto"/>
        <w:bottom w:val="none" w:sz="0" w:space="0" w:color="auto"/>
        <w:right w:val="none" w:sz="0" w:space="0" w:color="auto"/>
      </w:divBdr>
    </w:div>
    <w:div w:id="506410190">
      <w:bodyDiv w:val="1"/>
      <w:marLeft w:val="0"/>
      <w:marRight w:val="0"/>
      <w:marTop w:val="0"/>
      <w:marBottom w:val="0"/>
      <w:divBdr>
        <w:top w:val="none" w:sz="0" w:space="0" w:color="auto"/>
        <w:left w:val="none" w:sz="0" w:space="0" w:color="auto"/>
        <w:bottom w:val="none" w:sz="0" w:space="0" w:color="auto"/>
        <w:right w:val="none" w:sz="0" w:space="0" w:color="auto"/>
      </w:divBdr>
    </w:div>
    <w:div w:id="622999091">
      <w:bodyDiv w:val="1"/>
      <w:marLeft w:val="0"/>
      <w:marRight w:val="0"/>
      <w:marTop w:val="0"/>
      <w:marBottom w:val="0"/>
      <w:divBdr>
        <w:top w:val="none" w:sz="0" w:space="0" w:color="auto"/>
        <w:left w:val="none" w:sz="0" w:space="0" w:color="auto"/>
        <w:bottom w:val="none" w:sz="0" w:space="0" w:color="auto"/>
        <w:right w:val="none" w:sz="0" w:space="0" w:color="auto"/>
      </w:divBdr>
    </w:div>
    <w:div w:id="647126284">
      <w:bodyDiv w:val="1"/>
      <w:marLeft w:val="0"/>
      <w:marRight w:val="0"/>
      <w:marTop w:val="0"/>
      <w:marBottom w:val="0"/>
      <w:divBdr>
        <w:top w:val="none" w:sz="0" w:space="0" w:color="auto"/>
        <w:left w:val="none" w:sz="0" w:space="0" w:color="auto"/>
        <w:bottom w:val="none" w:sz="0" w:space="0" w:color="auto"/>
        <w:right w:val="none" w:sz="0" w:space="0" w:color="auto"/>
      </w:divBdr>
    </w:div>
    <w:div w:id="684676182">
      <w:bodyDiv w:val="1"/>
      <w:marLeft w:val="0"/>
      <w:marRight w:val="0"/>
      <w:marTop w:val="0"/>
      <w:marBottom w:val="0"/>
      <w:divBdr>
        <w:top w:val="none" w:sz="0" w:space="0" w:color="auto"/>
        <w:left w:val="none" w:sz="0" w:space="0" w:color="auto"/>
        <w:bottom w:val="none" w:sz="0" w:space="0" w:color="auto"/>
        <w:right w:val="none" w:sz="0" w:space="0" w:color="auto"/>
      </w:divBdr>
    </w:div>
    <w:div w:id="703091387">
      <w:bodyDiv w:val="1"/>
      <w:marLeft w:val="0"/>
      <w:marRight w:val="0"/>
      <w:marTop w:val="0"/>
      <w:marBottom w:val="0"/>
      <w:divBdr>
        <w:top w:val="none" w:sz="0" w:space="0" w:color="auto"/>
        <w:left w:val="none" w:sz="0" w:space="0" w:color="auto"/>
        <w:bottom w:val="none" w:sz="0" w:space="0" w:color="auto"/>
        <w:right w:val="none" w:sz="0" w:space="0" w:color="auto"/>
      </w:divBdr>
    </w:div>
    <w:div w:id="818687706">
      <w:bodyDiv w:val="1"/>
      <w:marLeft w:val="0"/>
      <w:marRight w:val="0"/>
      <w:marTop w:val="0"/>
      <w:marBottom w:val="0"/>
      <w:divBdr>
        <w:top w:val="none" w:sz="0" w:space="0" w:color="auto"/>
        <w:left w:val="none" w:sz="0" w:space="0" w:color="auto"/>
        <w:bottom w:val="none" w:sz="0" w:space="0" w:color="auto"/>
        <w:right w:val="none" w:sz="0" w:space="0" w:color="auto"/>
      </w:divBdr>
    </w:div>
    <w:div w:id="831137596">
      <w:bodyDiv w:val="1"/>
      <w:marLeft w:val="0"/>
      <w:marRight w:val="0"/>
      <w:marTop w:val="0"/>
      <w:marBottom w:val="0"/>
      <w:divBdr>
        <w:top w:val="none" w:sz="0" w:space="0" w:color="auto"/>
        <w:left w:val="none" w:sz="0" w:space="0" w:color="auto"/>
        <w:bottom w:val="none" w:sz="0" w:space="0" w:color="auto"/>
        <w:right w:val="none" w:sz="0" w:space="0" w:color="auto"/>
      </w:divBdr>
    </w:div>
    <w:div w:id="856382891">
      <w:bodyDiv w:val="1"/>
      <w:marLeft w:val="0"/>
      <w:marRight w:val="0"/>
      <w:marTop w:val="0"/>
      <w:marBottom w:val="0"/>
      <w:divBdr>
        <w:top w:val="none" w:sz="0" w:space="0" w:color="auto"/>
        <w:left w:val="none" w:sz="0" w:space="0" w:color="auto"/>
        <w:bottom w:val="none" w:sz="0" w:space="0" w:color="auto"/>
        <w:right w:val="none" w:sz="0" w:space="0" w:color="auto"/>
      </w:divBdr>
    </w:div>
    <w:div w:id="885601863">
      <w:bodyDiv w:val="1"/>
      <w:marLeft w:val="0"/>
      <w:marRight w:val="0"/>
      <w:marTop w:val="0"/>
      <w:marBottom w:val="0"/>
      <w:divBdr>
        <w:top w:val="none" w:sz="0" w:space="0" w:color="auto"/>
        <w:left w:val="none" w:sz="0" w:space="0" w:color="auto"/>
        <w:bottom w:val="none" w:sz="0" w:space="0" w:color="auto"/>
        <w:right w:val="none" w:sz="0" w:space="0" w:color="auto"/>
      </w:divBdr>
    </w:div>
    <w:div w:id="895892628">
      <w:bodyDiv w:val="1"/>
      <w:marLeft w:val="0"/>
      <w:marRight w:val="0"/>
      <w:marTop w:val="0"/>
      <w:marBottom w:val="0"/>
      <w:divBdr>
        <w:top w:val="none" w:sz="0" w:space="0" w:color="auto"/>
        <w:left w:val="none" w:sz="0" w:space="0" w:color="auto"/>
        <w:bottom w:val="none" w:sz="0" w:space="0" w:color="auto"/>
        <w:right w:val="none" w:sz="0" w:space="0" w:color="auto"/>
      </w:divBdr>
      <w:divsChild>
        <w:div w:id="423576971">
          <w:marLeft w:val="0"/>
          <w:marRight w:val="0"/>
          <w:marTop w:val="0"/>
          <w:marBottom w:val="0"/>
          <w:divBdr>
            <w:top w:val="none" w:sz="0" w:space="0" w:color="auto"/>
            <w:left w:val="none" w:sz="0" w:space="0" w:color="auto"/>
            <w:bottom w:val="none" w:sz="0" w:space="0" w:color="auto"/>
            <w:right w:val="none" w:sz="0" w:space="0" w:color="auto"/>
          </w:divBdr>
        </w:div>
        <w:div w:id="804271539">
          <w:marLeft w:val="0"/>
          <w:marRight w:val="0"/>
          <w:marTop w:val="0"/>
          <w:marBottom w:val="0"/>
          <w:divBdr>
            <w:top w:val="none" w:sz="0" w:space="0" w:color="auto"/>
            <w:left w:val="none" w:sz="0" w:space="0" w:color="auto"/>
            <w:bottom w:val="none" w:sz="0" w:space="0" w:color="auto"/>
            <w:right w:val="none" w:sz="0" w:space="0" w:color="auto"/>
          </w:divBdr>
        </w:div>
        <w:div w:id="1023478139">
          <w:marLeft w:val="0"/>
          <w:marRight w:val="0"/>
          <w:marTop w:val="0"/>
          <w:marBottom w:val="0"/>
          <w:divBdr>
            <w:top w:val="none" w:sz="0" w:space="0" w:color="auto"/>
            <w:left w:val="none" w:sz="0" w:space="0" w:color="auto"/>
            <w:bottom w:val="none" w:sz="0" w:space="0" w:color="auto"/>
            <w:right w:val="none" w:sz="0" w:space="0" w:color="auto"/>
          </w:divBdr>
        </w:div>
        <w:div w:id="882712435">
          <w:marLeft w:val="0"/>
          <w:marRight w:val="0"/>
          <w:marTop w:val="0"/>
          <w:marBottom w:val="0"/>
          <w:divBdr>
            <w:top w:val="none" w:sz="0" w:space="0" w:color="auto"/>
            <w:left w:val="none" w:sz="0" w:space="0" w:color="auto"/>
            <w:bottom w:val="none" w:sz="0" w:space="0" w:color="auto"/>
            <w:right w:val="none" w:sz="0" w:space="0" w:color="auto"/>
          </w:divBdr>
        </w:div>
        <w:div w:id="97605360">
          <w:marLeft w:val="0"/>
          <w:marRight w:val="0"/>
          <w:marTop w:val="0"/>
          <w:marBottom w:val="0"/>
          <w:divBdr>
            <w:top w:val="none" w:sz="0" w:space="0" w:color="auto"/>
            <w:left w:val="none" w:sz="0" w:space="0" w:color="auto"/>
            <w:bottom w:val="none" w:sz="0" w:space="0" w:color="auto"/>
            <w:right w:val="none" w:sz="0" w:space="0" w:color="auto"/>
          </w:divBdr>
        </w:div>
      </w:divsChild>
    </w:div>
    <w:div w:id="915089866">
      <w:bodyDiv w:val="1"/>
      <w:marLeft w:val="0"/>
      <w:marRight w:val="0"/>
      <w:marTop w:val="0"/>
      <w:marBottom w:val="0"/>
      <w:divBdr>
        <w:top w:val="none" w:sz="0" w:space="0" w:color="auto"/>
        <w:left w:val="none" w:sz="0" w:space="0" w:color="auto"/>
        <w:bottom w:val="none" w:sz="0" w:space="0" w:color="auto"/>
        <w:right w:val="none" w:sz="0" w:space="0" w:color="auto"/>
      </w:divBdr>
    </w:div>
    <w:div w:id="921374812">
      <w:bodyDiv w:val="1"/>
      <w:marLeft w:val="0"/>
      <w:marRight w:val="0"/>
      <w:marTop w:val="0"/>
      <w:marBottom w:val="0"/>
      <w:divBdr>
        <w:top w:val="none" w:sz="0" w:space="0" w:color="auto"/>
        <w:left w:val="none" w:sz="0" w:space="0" w:color="auto"/>
        <w:bottom w:val="none" w:sz="0" w:space="0" w:color="auto"/>
        <w:right w:val="none" w:sz="0" w:space="0" w:color="auto"/>
      </w:divBdr>
    </w:div>
    <w:div w:id="943416720">
      <w:bodyDiv w:val="1"/>
      <w:marLeft w:val="0"/>
      <w:marRight w:val="0"/>
      <w:marTop w:val="0"/>
      <w:marBottom w:val="0"/>
      <w:divBdr>
        <w:top w:val="none" w:sz="0" w:space="0" w:color="auto"/>
        <w:left w:val="none" w:sz="0" w:space="0" w:color="auto"/>
        <w:bottom w:val="none" w:sz="0" w:space="0" w:color="auto"/>
        <w:right w:val="none" w:sz="0" w:space="0" w:color="auto"/>
      </w:divBdr>
    </w:div>
    <w:div w:id="951980127">
      <w:bodyDiv w:val="1"/>
      <w:marLeft w:val="0"/>
      <w:marRight w:val="0"/>
      <w:marTop w:val="0"/>
      <w:marBottom w:val="0"/>
      <w:divBdr>
        <w:top w:val="none" w:sz="0" w:space="0" w:color="auto"/>
        <w:left w:val="none" w:sz="0" w:space="0" w:color="auto"/>
        <w:bottom w:val="none" w:sz="0" w:space="0" w:color="auto"/>
        <w:right w:val="none" w:sz="0" w:space="0" w:color="auto"/>
      </w:divBdr>
    </w:div>
    <w:div w:id="969670866">
      <w:bodyDiv w:val="1"/>
      <w:marLeft w:val="0"/>
      <w:marRight w:val="0"/>
      <w:marTop w:val="0"/>
      <w:marBottom w:val="0"/>
      <w:divBdr>
        <w:top w:val="none" w:sz="0" w:space="0" w:color="auto"/>
        <w:left w:val="none" w:sz="0" w:space="0" w:color="auto"/>
        <w:bottom w:val="none" w:sz="0" w:space="0" w:color="auto"/>
        <w:right w:val="none" w:sz="0" w:space="0" w:color="auto"/>
      </w:divBdr>
    </w:div>
    <w:div w:id="992295618">
      <w:bodyDiv w:val="1"/>
      <w:marLeft w:val="0"/>
      <w:marRight w:val="0"/>
      <w:marTop w:val="0"/>
      <w:marBottom w:val="0"/>
      <w:divBdr>
        <w:top w:val="none" w:sz="0" w:space="0" w:color="auto"/>
        <w:left w:val="none" w:sz="0" w:space="0" w:color="auto"/>
        <w:bottom w:val="none" w:sz="0" w:space="0" w:color="auto"/>
        <w:right w:val="none" w:sz="0" w:space="0" w:color="auto"/>
      </w:divBdr>
    </w:div>
    <w:div w:id="1156844269">
      <w:bodyDiv w:val="1"/>
      <w:marLeft w:val="0"/>
      <w:marRight w:val="0"/>
      <w:marTop w:val="0"/>
      <w:marBottom w:val="0"/>
      <w:divBdr>
        <w:top w:val="none" w:sz="0" w:space="0" w:color="auto"/>
        <w:left w:val="none" w:sz="0" w:space="0" w:color="auto"/>
        <w:bottom w:val="none" w:sz="0" w:space="0" w:color="auto"/>
        <w:right w:val="none" w:sz="0" w:space="0" w:color="auto"/>
      </w:divBdr>
    </w:div>
    <w:div w:id="1184172721">
      <w:bodyDiv w:val="1"/>
      <w:marLeft w:val="0"/>
      <w:marRight w:val="0"/>
      <w:marTop w:val="0"/>
      <w:marBottom w:val="0"/>
      <w:divBdr>
        <w:top w:val="none" w:sz="0" w:space="0" w:color="auto"/>
        <w:left w:val="none" w:sz="0" w:space="0" w:color="auto"/>
        <w:bottom w:val="none" w:sz="0" w:space="0" w:color="auto"/>
        <w:right w:val="none" w:sz="0" w:space="0" w:color="auto"/>
      </w:divBdr>
    </w:div>
    <w:div w:id="1186989142">
      <w:bodyDiv w:val="1"/>
      <w:marLeft w:val="0"/>
      <w:marRight w:val="0"/>
      <w:marTop w:val="0"/>
      <w:marBottom w:val="0"/>
      <w:divBdr>
        <w:top w:val="none" w:sz="0" w:space="0" w:color="auto"/>
        <w:left w:val="none" w:sz="0" w:space="0" w:color="auto"/>
        <w:bottom w:val="none" w:sz="0" w:space="0" w:color="auto"/>
        <w:right w:val="none" w:sz="0" w:space="0" w:color="auto"/>
      </w:divBdr>
    </w:div>
    <w:div w:id="1198204888">
      <w:bodyDiv w:val="1"/>
      <w:marLeft w:val="0"/>
      <w:marRight w:val="0"/>
      <w:marTop w:val="0"/>
      <w:marBottom w:val="0"/>
      <w:divBdr>
        <w:top w:val="none" w:sz="0" w:space="0" w:color="auto"/>
        <w:left w:val="none" w:sz="0" w:space="0" w:color="auto"/>
        <w:bottom w:val="none" w:sz="0" w:space="0" w:color="auto"/>
        <w:right w:val="none" w:sz="0" w:space="0" w:color="auto"/>
      </w:divBdr>
    </w:div>
    <w:div w:id="1246918089">
      <w:bodyDiv w:val="1"/>
      <w:marLeft w:val="0"/>
      <w:marRight w:val="0"/>
      <w:marTop w:val="0"/>
      <w:marBottom w:val="0"/>
      <w:divBdr>
        <w:top w:val="none" w:sz="0" w:space="0" w:color="auto"/>
        <w:left w:val="none" w:sz="0" w:space="0" w:color="auto"/>
        <w:bottom w:val="none" w:sz="0" w:space="0" w:color="auto"/>
        <w:right w:val="none" w:sz="0" w:space="0" w:color="auto"/>
      </w:divBdr>
    </w:div>
    <w:div w:id="1267732584">
      <w:bodyDiv w:val="1"/>
      <w:marLeft w:val="0"/>
      <w:marRight w:val="0"/>
      <w:marTop w:val="0"/>
      <w:marBottom w:val="0"/>
      <w:divBdr>
        <w:top w:val="none" w:sz="0" w:space="0" w:color="auto"/>
        <w:left w:val="none" w:sz="0" w:space="0" w:color="auto"/>
        <w:bottom w:val="none" w:sz="0" w:space="0" w:color="auto"/>
        <w:right w:val="none" w:sz="0" w:space="0" w:color="auto"/>
      </w:divBdr>
    </w:div>
    <w:div w:id="1332830714">
      <w:bodyDiv w:val="1"/>
      <w:marLeft w:val="0"/>
      <w:marRight w:val="0"/>
      <w:marTop w:val="0"/>
      <w:marBottom w:val="0"/>
      <w:divBdr>
        <w:top w:val="none" w:sz="0" w:space="0" w:color="auto"/>
        <w:left w:val="none" w:sz="0" w:space="0" w:color="auto"/>
        <w:bottom w:val="none" w:sz="0" w:space="0" w:color="auto"/>
        <w:right w:val="none" w:sz="0" w:space="0" w:color="auto"/>
      </w:divBdr>
    </w:div>
    <w:div w:id="1353725130">
      <w:bodyDiv w:val="1"/>
      <w:marLeft w:val="0"/>
      <w:marRight w:val="0"/>
      <w:marTop w:val="0"/>
      <w:marBottom w:val="0"/>
      <w:divBdr>
        <w:top w:val="none" w:sz="0" w:space="0" w:color="auto"/>
        <w:left w:val="none" w:sz="0" w:space="0" w:color="auto"/>
        <w:bottom w:val="none" w:sz="0" w:space="0" w:color="auto"/>
        <w:right w:val="none" w:sz="0" w:space="0" w:color="auto"/>
      </w:divBdr>
    </w:div>
    <w:div w:id="1364669677">
      <w:bodyDiv w:val="1"/>
      <w:marLeft w:val="0"/>
      <w:marRight w:val="0"/>
      <w:marTop w:val="0"/>
      <w:marBottom w:val="0"/>
      <w:divBdr>
        <w:top w:val="none" w:sz="0" w:space="0" w:color="auto"/>
        <w:left w:val="none" w:sz="0" w:space="0" w:color="auto"/>
        <w:bottom w:val="none" w:sz="0" w:space="0" w:color="auto"/>
        <w:right w:val="none" w:sz="0" w:space="0" w:color="auto"/>
      </w:divBdr>
    </w:div>
    <w:div w:id="1452942029">
      <w:bodyDiv w:val="1"/>
      <w:marLeft w:val="0"/>
      <w:marRight w:val="0"/>
      <w:marTop w:val="0"/>
      <w:marBottom w:val="0"/>
      <w:divBdr>
        <w:top w:val="none" w:sz="0" w:space="0" w:color="auto"/>
        <w:left w:val="none" w:sz="0" w:space="0" w:color="auto"/>
        <w:bottom w:val="none" w:sz="0" w:space="0" w:color="auto"/>
        <w:right w:val="none" w:sz="0" w:space="0" w:color="auto"/>
      </w:divBdr>
    </w:div>
    <w:div w:id="1460612709">
      <w:bodyDiv w:val="1"/>
      <w:marLeft w:val="0"/>
      <w:marRight w:val="0"/>
      <w:marTop w:val="0"/>
      <w:marBottom w:val="0"/>
      <w:divBdr>
        <w:top w:val="none" w:sz="0" w:space="0" w:color="auto"/>
        <w:left w:val="none" w:sz="0" w:space="0" w:color="auto"/>
        <w:bottom w:val="none" w:sz="0" w:space="0" w:color="auto"/>
        <w:right w:val="none" w:sz="0" w:space="0" w:color="auto"/>
      </w:divBdr>
    </w:div>
    <w:div w:id="1485318913">
      <w:bodyDiv w:val="1"/>
      <w:marLeft w:val="0"/>
      <w:marRight w:val="0"/>
      <w:marTop w:val="0"/>
      <w:marBottom w:val="0"/>
      <w:divBdr>
        <w:top w:val="none" w:sz="0" w:space="0" w:color="auto"/>
        <w:left w:val="none" w:sz="0" w:space="0" w:color="auto"/>
        <w:bottom w:val="none" w:sz="0" w:space="0" w:color="auto"/>
        <w:right w:val="none" w:sz="0" w:space="0" w:color="auto"/>
      </w:divBdr>
    </w:div>
    <w:div w:id="1587769498">
      <w:bodyDiv w:val="1"/>
      <w:marLeft w:val="0"/>
      <w:marRight w:val="0"/>
      <w:marTop w:val="0"/>
      <w:marBottom w:val="0"/>
      <w:divBdr>
        <w:top w:val="none" w:sz="0" w:space="0" w:color="auto"/>
        <w:left w:val="none" w:sz="0" w:space="0" w:color="auto"/>
        <w:bottom w:val="none" w:sz="0" w:space="0" w:color="auto"/>
        <w:right w:val="none" w:sz="0" w:space="0" w:color="auto"/>
      </w:divBdr>
    </w:div>
    <w:div w:id="1640766328">
      <w:bodyDiv w:val="1"/>
      <w:marLeft w:val="0"/>
      <w:marRight w:val="0"/>
      <w:marTop w:val="0"/>
      <w:marBottom w:val="0"/>
      <w:divBdr>
        <w:top w:val="none" w:sz="0" w:space="0" w:color="auto"/>
        <w:left w:val="none" w:sz="0" w:space="0" w:color="auto"/>
        <w:bottom w:val="none" w:sz="0" w:space="0" w:color="auto"/>
        <w:right w:val="none" w:sz="0" w:space="0" w:color="auto"/>
      </w:divBdr>
      <w:divsChild>
        <w:div w:id="2075734076">
          <w:marLeft w:val="0"/>
          <w:marRight w:val="0"/>
          <w:marTop w:val="0"/>
          <w:marBottom w:val="0"/>
          <w:divBdr>
            <w:top w:val="none" w:sz="0" w:space="0" w:color="auto"/>
            <w:left w:val="none" w:sz="0" w:space="0" w:color="auto"/>
            <w:bottom w:val="none" w:sz="0" w:space="0" w:color="auto"/>
            <w:right w:val="none" w:sz="0" w:space="0" w:color="auto"/>
          </w:divBdr>
        </w:div>
        <w:div w:id="2108381389">
          <w:marLeft w:val="0"/>
          <w:marRight w:val="0"/>
          <w:marTop w:val="0"/>
          <w:marBottom w:val="0"/>
          <w:divBdr>
            <w:top w:val="none" w:sz="0" w:space="0" w:color="auto"/>
            <w:left w:val="none" w:sz="0" w:space="0" w:color="auto"/>
            <w:bottom w:val="none" w:sz="0" w:space="0" w:color="auto"/>
            <w:right w:val="none" w:sz="0" w:space="0" w:color="auto"/>
          </w:divBdr>
        </w:div>
        <w:div w:id="41947336">
          <w:marLeft w:val="0"/>
          <w:marRight w:val="0"/>
          <w:marTop w:val="0"/>
          <w:marBottom w:val="0"/>
          <w:divBdr>
            <w:top w:val="none" w:sz="0" w:space="0" w:color="auto"/>
            <w:left w:val="none" w:sz="0" w:space="0" w:color="auto"/>
            <w:bottom w:val="none" w:sz="0" w:space="0" w:color="auto"/>
            <w:right w:val="none" w:sz="0" w:space="0" w:color="auto"/>
          </w:divBdr>
        </w:div>
        <w:div w:id="575821061">
          <w:marLeft w:val="0"/>
          <w:marRight w:val="0"/>
          <w:marTop w:val="0"/>
          <w:marBottom w:val="0"/>
          <w:divBdr>
            <w:top w:val="none" w:sz="0" w:space="0" w:color="auto"/>
            <w:left w:val="none" w:sz="0" w:space="0" w:color="auto"/>
            <w:bottom w:val="none" w:sz="0" w:space="0" w:color="auto"/>
            <w:right w:val="none" w:sz="0" w:space="0" w:color="auto"/>
          </w:divBdr>
        </w:div>
        <w:div w:id="735512019">
          <w:marLeft w:val="0"/>
          <w:marRight w:val="0"/>
          <w:marTop w:val="0"/>
          <w:marBottom w:val="0"/>
          <w:divBdr>
            <w:top w:val="none" w:sz="0" w:space="0" w:color="auto"/>
            <w:left w:val="none" w:sz="0" w:space="0" w:color="auto"/>
            <w:bottom w:val="none" w:sz="0" w:space="0" w:color="auto"/>
            <w:right w:val="none" w:sz="0" w:space="0" w:color="auto"/>
          </w:divBdr>
        </w:div>
      </w:divsChild>
    </w:div>
    <w:div w:id="1648514289">
      <w:bodyDiv w:val="1"/>
      <w:marLeft w:val="0"/>
      <w:marRight w:val="0"/>
      <w:marTop w:val="0"/>
      <w:marBottom w:val="0"/>
      <w:divBdr>
        <w:top w:val="none" w:sz="0" w:space="0" w:color="auto"/>
        <w:left w:val="none" w:sz="0" w:space="0" w:color="auto"/>
        <w:bottom w:val="none" w:sz="0" w:space="0" w:color="auto"/>
        <w:right w:val="none" w:sz="0" w:space="0" w:color="auto"/>
      </w:divBdr>
    </w:div>
    <w:div w:id="1702363434">
      <w:bodyDiv w:val="1"/>
      <w:marLeft w:val="0"/>
      <w:marRight w:val="0"/>
      <w:marTop w:val="0"/>
      <w:marBottom w:val="0"/>
      <w:divBdr>
        <w:top w:val="none" w:sz="0" w:space="0" w:color="auto"/>
        <w:left w:val="none" w:sz="0" w:space="0" w:color="auto"/>
        <w:bottom w:val="none" w:sz="0" w:space="0" w:color="auto"/>
        <w:right w:val="none" w:sz="0" w:space="0" w:color="auto"/>
      </w:divBdr>
    </w:div>
    <w:div w:id="1713309061">
      <w:bodyDiv w:val="1"/>
      <w:marLeft w:val="0"/>
      <w:marRight w:val="0"/>
      <w:marTop w:val="0"/>
      <w:marBottom w:val="0"/>
      <w:divBdr>
        <w:top w:val="none" w:sz="0" w:space="0" w:color="auto"/>
        <w:left w:val="none" w:sz="0" w:space="0" w:color="auto"/>
        <w:bottom w:val="none" w:sz="0" w:space="0" w:color="auto"/>
        <w:right w:val="none" w:sz="0" w:space="0" w:color="auto"/>
      </w:divBdr>
    </w:div>
    <w:div w:id="1793939854">
      <w:bodyDiv w:val="1"/>
      <w:marLeft w:val="0"/>
      <w:marRight w:val="0"/>
      <w:marTop w:val="0"/>
      <w:marBottom w:val="0"/>
      <w:divBdr>
        <w:top w:val="none" w:sz="0" w:space="0" w:color="auto"/>
        <w:left w:val="none" w:sz="0" w:space="0" w:color="auto"/>
        <w:bottom w:val="none" w:sz="0" w:space="0" w:color="auto"/>
        <w:right w:val="none" w:sz="0" w:space="0" w:color="auto"/>
      </w:divBdr>
    </w:div>
    <w:div w:id="1827625581">
      <w:bodyDiv w:val="1"/>
      <w:marLeft w:val="0"/>
      <w:marRight w:val="0"/>
      <w:marTop w:val="0"/>
      <w:marBottom w:val="0"/>
      <w:divBdr>
        <w:top w:val="none" w:sz="0" w:space="0" w:color="auto"/>
        <w:left w:val="none" w:sz="0" w:space="0" w:color="auto"/>
        <w:bottom w:val="none" w:sz="0" w:space="0" w:color="auto"/>
        <w:right w:val="none" w:sz="0" w:space="0" w:color="auto"/>
      </w:divBdr>
    </w:div>
    <w:div w:id="1940524558">
      <w:bodyDiv w:val="1"/>
      <w:marLeft w:val="0"/>
      <w:marRight w:val="0"/>
      <w:marTop w:val="0"/>
      <w:marBottom w:val="0"/>
      <w:divBdr>
        <w:top w:val="none" w:sz="0" w:space="0" w:color="auto"/>
        <w:left w:val="none" w:sz="0" w:space="0" w:color="auto"/>
        <w:bottom w:val="none" w:sz="0" w:space="0" w:color="auto"/>
        <w:right w:val="none" w:sz="0" w:space="0" w:color="auto"/>
      </w:divBdr>
    </w:div>
    <w:div w:id="1981957096">
      <w:bodyDiv w:val="1"/>
      <w:marLeft w:val="0"/>
      <w:marRight w:val="0"/>
      <w:marTop w:val="0"/>
      <w:marBottom w:val="0"/>
      <w:divBdr>
        <w:top w:val="none" w:sz="0" w:space="0" w:color="auto"/>
        <w:left w:val="none" w:sz="0" w:space="0" w:color="auto"/>
        <w:bottom w:val="none" w:sz="0" w:space="0" w:color="auto"/>
        <w:right w:val="none" w:sz="0" w:space="0" w:color="auto"/>
      </w:divBdr>
    </w:div>
    <w:div w:id="2001929737">
      <w:bodyDiv w:val="1"/>
      <w:marLeft w:val="0"/>
      <w:marRight w:val="0"/>
      <w:marTop w:val="0"/>
      <w:marBottom w:val="0"/>
      <w:divBdr>
        <w:top w:val="none" w:sz="0" w:space="0" w:color="auto"/>
        <w:left w:val="none" w:sz="0" w:space="0" w:color="auto"/>
        <w:bottom w:val="none" w:sz="0" w:space="0" w:color="auto"/>
        <w:right w:val="none" w:sz="0" w:space="0" w:color="auto"/>
      </w:divBdr>
    </w:div>
    <w:div w:id="2080131221">
      <w:bodyDiv w:val="1"/>
      <w:marLeft w:val="0"/>
      <w:marRight w:val="0"/>
      <w:marTop w:val="0"/>
      <w:marBottom w:val="0"/>
      <w:divBdr>
        <w:top w:val="none" w:sz="0" w:space="0" w:color="auto"/>
        <w:left w:val="none" w:sz="0" w:space="0" w:color="auto"/>
        <w:bottom w:val="none" w:sz="0" w:space="0" w:color="auto"/>
        <w:right w:val="none" w:sz="0" w:space="0" w:color="auto"/>
      </w:divBdr>
    </w:div>
    <w:div w:id="210403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diagramData" Target="diagrams/data1.xml"/><Relationship Id="rId18" Type="http://schemas.openxmlformats.org/officeDocument/2006/relationships/hyperlink" Target="http://www.cundinamarca.gov.co/Home/SecretariasEntidades.gc/Secretariadeagricultura/Secagriculturadespliegue/asdesarrollorural_contenidos/csecreagri_distritos-de-rieg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microsoft.com/office/2011/relationships/people" Target="people.xml"/><Relationship Id="rId10" Type="http://schemas.openxmlformats.org/officeDocument/2006/relationships/image" Target="media/image2.tiff"/><Relationship Id="rId19" Type="http://schemas.openxmlformats.org/officeDocument/2006/relationships/hyperlink" Target="http://www.cundinamarca.gov.co/Home/SecretariasEntidades.gc/Secretariadeagricultura/Secagriculturadespliegue/asdesarrollorural_contenidos/csecreagri_distritos-de-riego"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diagramLayout" Target="diagrams/layout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icubides\Desktop\Copia%20de%20metas%20de%20resultado+METAS%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cubides\Desktop\Copia%20de%20metas%20de%20resultado+METAS%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icubides\Desktop\Copia%20de%20metas%20de%20resultado+METAS%20(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Hoja1!$A$2</c:f>
              <c:strCache>
                <c:ptCount val="1"/>
                <c:pt idx="0">
                  <c:v>FINCAS INTERVENIDAS </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Hoja1!$B$1:$E$1</c:f>
              <c:numCache>
                <c:formatCode>General</c:formatCode>
                <c:ptCount val="4"/>
                <c:pt idx="0">
                  <c:v>2016</c:v>
                </c:pt>
                <c:pt idx="1">
                  <c:v>2017</c:v>
                </c:pt>
                <c:pt idx="2">
                  <c:v>2018</c:v>
                </c:pt>
                <c:pt idx="3">
                  <c:v>2019</c:v>
                </c:pt>
              </c:numCache>
            </c:numRef>
          </c:cat>
          <c:val>
            <c:numRef>
              <c:f>Hoja1!$B$2:$E$2</c:f>
              <c:numCache>
                <c:formatCode>#,##0</c:formatCode>
                <c:ptCount val="4"/>
                <c:pt idx="0">
                  <c:v>1583</c:v>
                </c:pt>
                <c:pt idx="1">
                  <c:v>6160</c:v>
                </c:pt>
                <c:pt idx="2">
                  <c:v>7277</c:v>
                </c:pt>
                <c:pt idx="3">
                  <c:v>3657</c:v>
                </c:pt>
              </c:numCache>
            </c:numRef>
          </c:val>
        </c:ser>
        <c:dLbls>
          <c:dLblPos val="inEnd"/>
          <c:showLegendKey val="0"/>
          <c:showVal val="1"/>
          <c:showCatName val="0"/>
          <c:showSerName val="0"/>
          <c:showPercent val="0"/>
          <c:showBubbleSize val="0"/>
        </c:dLbls>
        <c:gapWidth val="65"/>
        <c:axId val="459408592"/>
        <c:axId val="459409152"/>
      </c:barChart>
      <c:catAx>
        <c:axId val="4594085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CO"/>
                  <a:t>Años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459409152"/>
        <c:crosses val="autoZero"/>
        <c:auto val="1"/>
        <c:lblAlgn val="ctr"/>
        <c:lblOffset val="100"/>
        <c:noMultiLvlLbl val="0"/>
      </c:catAx>
      <c:valAx>
        <c:axId val="4594091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CO"/>
                  <a:t>Cantidad de fincas intervenidas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0" sourceLinked="1"/>
        <c:majorTickMark val="none"/>
        <c:minorTickMark val="none"/>
        <c:tickLblPos val="nextTo"/>
        <c:crossAx val="4594085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Hoja2!$A$2</c:f>
              <c:strCache>
                <c:ptCount val="1"/>
                <c:pt idx="0">
                  <c:v>Agroindustrias</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Hoja2!$B$1:$E$1</c:f>
              <c:numCache>
                <c:formatCode>General</c:formatCode>
                <c:ptCount val="4"/>
                <c:pt idx="0">
                  <c:v>2016</c:v>
                </c:pt>
                <c:pt idx="1">
                  <c:v>2017</c:v>
                </c:pt>
                <c:pt idx="2">
                  <c:v>2018</c:v>
                </c:pt>
                <c:pt idx="3">
                  <c:v>2019</c:v>
                </c:pt>
              </c:numCache>
            </c:numRef>
          </c:cat>
          <c:val>
            <c:numRef>
              <c:f>Hoja2!$B$2:$E$2</c:f>
              <c:numCache>
                <c:formatCode>General</c:formatCode>
                <c:ptCount val="4"/>
                <c:pt idx="0">
                  <c:v>12</c:v>
                </c:pt>
                <c:pt idx="1">
                  <c:v>16</c:v>
                </c:pt>
                <c:pt idx="2">
                  <c:v>19</c:v>
                </c:pt>
                <c:pt idx="3">
                  <c:v>92</c:v>
                </c:pt>
              </c:numCache>
            </c:numRef>
          </c:val>
        </c:ser>
        <c:dLbls>
          <c:dLblPos val="inEnd"/>
          <c:showLegendKey val="0"/>
          <c:showVal val="1"/>
          <c:showCatName val="0"/>
          <c:showSerName val="0"/>
          <c:showPercent val="0"/>
          <c:showBubbleSize val="0"/>
        </c:dLbls>
        <c:gapWidth val="65"/>
        <c:axId val="280238656"/>
        <c:axId val="280239216"/>
      </c:barChart>
      <c:catAx>
        <c:axId val="28023865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CO"/>
                  <a:t>Años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80239216"/>
        <c:crosses val="autoZero"/>
        <c:auto val="1"/>
        <c:lblAlgn val="ctr"/>
        <c:lblOffset val="100"/>
        <c:noMultiLvlLbl val="0"/>
      </c:catAx>
      <c:valAx>
        <c:axId val="2802392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CO"/>
                  <a:t>Cantidad de Agroindustrias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General" sourceLinked="1"/>
        <c:majorTickMark val="none"/>
        <c:minorTickMark val="none"/>
        <c:tickLblPos val="nextTo"/>
        <c:crossAx val="2802386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1"/>
          <c:order val="1"/>
          <c:tx>
            <c:strRef>
              <c:f>Hoja3!$A$3</c:f>
              <c:strCache>
                <c:ptCount val="1"/>
                <c:pt idx="0">
                  <c:v>AREA CULTIVADA </c:v>
                </c:pt>
              </c:strCache>
            </c:strRef>
          </c:tx>
          <c:spPr>
            <a:solidFill>
              <a:schemeClr val="accent3">
                <a:shade val="7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Hoja3!$B$1:$E$1</c:f>
              <c:numCache>
                <c:formatCode>General</c:formatCode>
                <c:ptCount val="4"/>
                <c:pt idx="0">
                  <c:v>2016</c:v>
                </c:pt>
                <c:pt idx="1">
                  <c:v>2017</c:v>
                </c:pt>
                <c:pt idx="2">
                  <c:v>2018</c:v>
                </c:pt>
                <c:pt idx="3">
                  <c:v>2019</c:v>
                </c:pt>
              </c:numCache>
            </c:numRef>
          </c:cat>
          <c:val>
            <c:numRef>
              <c:f>Hoja3!$B$3:$E$3</c:f>
              <c:numCache>
                <c:formatCode>#,##0</c:formatCode>
                <c:ptCount val="4"/>
                <c:pt idx="0">
                  <c:v>843</c:v>
                </c:pt>
                <c:pt idx="1">
                  <c:v>4051</c:v>
                </c:pt>
                <c:pt idx="2">
                  <c:v>4593</c:v>
                </c:pt>
                <c:pt idx="3">
                  <c:v>5658</c:v>
                </c:pt>
              </c:numCache>
            </c:numRef>
          </c:val>
        </c:ser>
        <c:dLbls>
          <c:dLblPos val="inEnd"/>
          <c:showLegendKey val="0"/>
          <c:showVal val="1"/>
          <c:showCatName val="0"/>
          <c:showSerName val="0"/>
          <c:showPercent val="0"/>
          <c:showBubbleSize val="0"/>
        </c:dLbls>
        <c:gapWidth val="65"/>
        <c:axId val="274558720"/>
        <c:axId val="274559280"/>
        <c:extLst>
          <c:ext xmlns:c15="http://schemas.microsoft.com/office/drawing/2012/chart" uri="{02D57815-91ED-43cb-92C2-25804820EDAC}">
            <c15:filteredBarSeries>
              <c15:ser>
                <c:idx val="0"/>
                <c:order val="0"/>
                <c:tx>
                  <c:strRef>
                    <c:extLst>
                      <c:ext uri="{02D57815-91ED-43cb-92C2-25804820EDAC}">
                        <c15:formulaRef>
                          <c15:sqref>Hoja3!$A$2</c15:sqref>
                        </c15:formulaRef>
                      </c:ext>
                    </c:extLst>
                    <c:strCache>
                      <c:ptCount val="1"/>
                    </c:strCache>
                  </c:strRef>
                </c:tx>
                <c:spPr>
                  <a:solidFill>
                    <a:schemeClr val="accent3">
                      <a:tint val="77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numRef>
                    <c:extLst>
                      <c:ext uri="{02D57815-91ED-43cb-92C2-25804820EDAC}">
                        <c15:formulaRef>
                          <c15:sqref>Hoja3!$B$1:$E$1</c15:sqref>
                        </c15:formulaRef>
                      </c:ext>
                    </c:extLst>
                    <c:numCache>
                      <c:formatCode>General</c:formatCode>
                      <c:ptCount val="4"/>
                      <c:pt idx="0">
                        <c:v>2016</c:v>
                      </c:pt>
                      <c:pt idx="1">
                        <c:v>2017</c:v>
                      </c:pt>
                      <c:pt idx="2">
                        <c:v>2018</c:v>
                      </c:pt>
                      <c:pt idx="3">
                        <c:v>2019</c:v>
                      </c:pt>
                    </c:numCache>
                  </c:numRef>
                </c:cat>
                <c:val>
                  <c:numRef>
                    <c:extLst>
                      <c:ext uri="{02D57815-91ED-43cb-92C2-25804820EDAC}">
                        <c15:formulaRef>
                          <c15:sqref>Hoja3!$B$2:$E$2</c15:sqref>
                        </c15:formulaRef>
                      </c:ext>
                    </c:extLst>
                    <c:numCache>
                      <c:formatCode>General</c:formatCode>
                      <c:ptCount val="4"/>
                    </c:numCache>
                  </c:numRef>
                </c:val>
              </c15:ser>
            </c15:filteredBarSeries>
          </c:ext>
        </c:extLst>
      </c:barChart>
      <c:catAx>
        <c:axId val="27455872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CO"/>
                  <a:t>Años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74559280"/>
        <c:crosses val="autoZero"/>
        <c:auto val="1"/>
        <c:lblAlgn val="ctr"/>
        <c:lblOffset val="100"/>
        <c:noMultiLvlLbl val="0"/>
      </c:catAx>
      <c:valAx>
        <c:axId val="2745592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CO"/>
                  <a:t>Área cultivada en hectáreas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0" sourceLinked="1"/>
        <c:majorTickMark val="none"/>
        <c:minorTickMark val="none"/>
        <c:tickLblPos val="nextTo"/>
        <c:crossAx val="27455872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2.xml><?xml version="1.0" encoding="utf-8"?>
<cs:colorStyle xmlns:cs="http://schemas.microsoft.com/office/drawing/2012/chartStyle" xmlns:a="http://schemas.openxmlformats.org/drawingml/2006/main" meth="withinLinearReversed" id="23">
  <a:schemeClr val="accent3"/>
</cs:colorStyle>
</file>

<file path=word/charts/colors3.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AF48FF-3D81-4441-B8F5-185533EE1D13}" type="doc">
      <dgm:prSet loTypeId="urn:microsoft.com/office/officeart/2005/8/layout/orgChart1" loCatId="hierarchy" qsTypeId="urn:microsoft.com/office/officeart/2005/8/quickstyle/simple1" qsCatId="simple" csTypeId="urn:microsoft.com/office/officeart/2005/8/colors/accent5_2" csCatId="accent5" phldr="1"/>
      <dgm:spPr/>
      <dgm:t>
        <a:bodyPr/>
        <a:lstStyle/>
        <a:p>
          <a:endParaRPr lang="es-CO"/>
        </a:p>
      </dgm:t>
    </dgm:pt>
    <dgm:pt modelId="{C3738DD6-3E09-4EB2-97DF-7424CC8B17F9}" type="asst">
      <dgm:prSet phldrT="[Texto]" custT="1"/>
      <dgm:spPr/>
      <dgm:t>
        <a:bodyPr/>
        <a:lstStyle/>
        <a:p>
          <a:pPr algn="ctr"/>
          <a:r>
            <a:rPr lang="es-CO" sz="800"/>
            <a:t>OFICINA ASESORA DE PLANEACION AGROPECUARIA </a:t>
          </a:r>
        </a:p>
      </dgm:t>
    </dgm:pt>
    <dgm:pt modelId="{A61F666F-D864-48D1-9461-59791EFF7F11}" type="parTrans" cxnId="{0854DAD5-C361-448B-A46A-A53A8171C041}">
      <dgm:prSet/>
      <dgm:spPr/>
      <dgm:t>
        <a:bodyPr/>
        <a:lstStyle/>
        <a:p>
          <a:endParaRPr lang="es-CO" sz="800"/>
        </a:p>
      </dgm:t>
    </dgm:pt>
    <dgm:pt modelId="{82217583-BF60-4042-86C5-5BCF71D21374}" type="sibTrans" cxnId="{0854DAD5-C361-448B-A46A-A53A8171C041}">
      <dgm:prSet/>
      <dgm:spPr/>
      <dgm:t>
        <a:bodyPr/>
        <a:lstStyle/>
        <a:p>
          <a:endParaRPr lang="es-CO" sz="800"/>
        </a:p>
      </dgm:t>
    </dgm:pt>
    <dgm:pt modelId="{4FA835AF-5BE6-40B5-8C73-306EB0DB5B37}">
      <dgm:prSet phldrT="[Texto]" custT="1"/>
      <dgm:spPr/>
      <dgm:t>
        <a:bodyPr/>
        <a:lstStyle/>
        <a:p>
          <a:r>
            <a:rPr lang="es-CO" sz="800" b="1"/>
            <a:t>DESPACHO DE SECRETARIO</a:t>
          </a:r>
        </a:p>
      </dgm:t>
    </dgm:pt>
    <dgm:pt modelId="{2510E0A1-3806-47AA-BE8B-1BD07E13AD98}" type="sibTrans" cxnId="{37097059-DF97-406D-AF01-2F1716B2F83D}">
      <dgm:prSet/>
      <dgm:spPr/>
      <dgm:t>
        <a:bodyPr/>
        <a:lstStyle/>
        <a:p>
          <a:endParaRPr lang="es-CO" sz="800"/>
        </a:p>
      </dgm:t>
    </dgm:pt>
    <dgm:pt modelId="{54FAD29F-A682-4AF2-BE41-5AF02289FA92}" type="parTrans" cxnId="{37097059-DF97-406D-AF01-2F1716B2F83D}">
      <dgm:prSet/>
      <dgm:spPr/>
      <dgm:t>
        <a:bodyPr/>
        <a:lstStyle/>
        <a:p>
          <a:endParaRPr lang="es-CO" sz="800"/>
        </a:p>
      </dgm:t>
    </dgm:pt>
    <dgm:pt modelId="{E5517B8C-2665-402C-93E3-03C7B7E187E3}">
      <dgm:prSet phldrT="[Texto]" custT="1"/>
      <dgm:spPr/>
      <dgm:t>
        <a:bodyPr/>
        <a:lstStyle/>
        <a:p>
          <a:r>
            <a:rPr lang="es-CO" sz="800"/>
            <a:t>DIRECCION DE PRODUCCION Y COMPETITIVIDAD RURAL</a:t>
          </a:r>
        </a:p>
      </dgm:t>
    </dgm:pt>
    <dgm:pt modelId="{48DC4636-E68C-4EFF-8916-FFB662F79F44}" type="parTrans" cxnId="{E6E843E4-D97B-4B2C-8834-8F08556736B7}">
      <dgm:prSet/>
      <dgm:spPr/>
      <dgm:t>
        <a:bodyPr/>
        <a:lstStyle/>
        <a:p>
          <a:endParaRPr lang="es-CO" sz="800"/>
        </a:p>
      </dgm:t>
    </dgm:pt>
    <dgm:pt modelId="{0AE69A7A-EEE1-49E1-8ECF-23A193B83D50}" type="sibTrans" cxnId="{E6E843E4-D97B-4B2C-8834-8F08556736B7}">
      <dgm:prSet/>
      <dgm:spPr/>
      <dgm:t>
        <a:bodyPr/>
        <a:lstStyle/>
        <a:p>
          <a:endParaRPr lang="es-CO" sz="800"/>
        </a:p>
      </dgm:t>
    </dgm:pt>
    <dgm:pt modelId="{4D7C59CE-7DA7-43B0-8256-527EA5A38CE5}">
      <dgm:prSet phldrT="[Texto]" custT="1"/>
      <dgm:spPr/>
      <dgm:t>
        <a:bodyPr/>
        <a:lstStyle/>
        <a:p>
          <a:r>
            <a:rPr lang="es-CO" sz="800"/>
            <a:t>FONDO SOCIAL Y DE REACTIVIACION DEL SECTOR AGROPECUARIO DEL DEPARTAMENTO DE CUNDINAMARCA.</a:t>
          </a:r>
        </a:p>
      </dgm:t>
    </dgm:pt>
    <dgm:pt modelId="{EF21419D-57D1-451A-9272-5A81E56BFD4A}" type="parTrans" cxnId="{ED813BB4-8597-4321-8A1C-435902E61015}">
      <dgm:prSet/>
      <dgm:spPr/>
      <dgm:t>
        <a:bodyPr/>
        <a:lstStyle/>
        <a:p>
          <a:endParaRPr lang="es-CO" sz="800"/>
        </a:p>
      </dgm:t>
    </dgm:pt>
    <dgm:pt modelId="{03B15E03-9673-4465-9871-F115D2EA6BA0}" type="sibTrans" cxnId="{ED813BB4-8597-4321-8A1C-435902E61015}">
      <dgm:prSet/>
      <dgm:spPr/>
      <dgm:t>
        <a:bodyPr/>
        <a:lstStyle/>
        <a:p>
          <a:endParaRPr lang="es-CO" sz="800"/>
        </a:p>
      </dgm:t>
    </dgm:pt>
    <dgm:pt modelId="{43F960C6-509C-4F5A-A586-BEDB16D67A6D}">
      <dgm:prSet phldrT="[Texto]" custT="1"/>
      <dgm:spPr/>
      <dgm:t>
        <a:bodyPr/>
        <a:lstStyle/>
        <a:p>
          <a:r>
            <a:rPr lang="es-CO" sz="800"/>
            <a:t>DIRECCION DE DESARROLLO RURAL  Y ORDENAMIENTO PRODUCTIVO</a:t>
          </a:r>
        </a:p>
      </dgm:t>
    </dgm:pt>
    <dgm:pt modelId="{99CA6DD9-B019-4664-943F-F0702643CBB9}" type="parTrans" cxnId="{CF509EDF-4E1E-421A-89E2-BEEA3163BCA0}">
      <dgm:prSet/>
      <dgm:spPr/>
      <dgm:t>
        <a:bodyPr/>
        <a:lstStyle/>
        <a:p>
          <a:endParaRPr lang="es-CO" sz="800"/>
        </a:p>
      </dgm:t>
    </dgm:pt>
    <dgm:pt modelId="{337A496E-887B-4128-BE49-F455A76D59A6}" type="sibTrans" cxnId="{CF509EDF-4E1E-421A-89E2-BEEA3163BCA0}">
      <dgm:prSet/>
      <dgm:spPr/>
      <dgm:t>
        <a:bodyPr/>
        <a:lstStyle/>
        <a:p>
          <a:endParaRPr lang="es-CO" sz="800"/>
        </a:p>
      </dgm:t>
    </dgm:pt>
    <dgm:pt modelId="{A419DC67-AF3A-4E60-B8CF-BA59D12F5705}">
      <dgm:prSet custT="1"/>
      <dgm:spPr/>
      <dgm:t>
        <a:bodyPr/>
        <a:lstStyle/>
        <a:p>
          <a:r>
            <a:rPr lang="es-CO" sz="800"/>
            <a:t>OFICINA DE IINOVACION Y TRANSFERENCIA DE TECNOLOGIA </a:t>
          </a:r>
        </a:p>
      </dgm:t>
    </dgm:pt>
    <dgm:pt modelId="{1F14CC30-D1ED-4997-AC90-9FE5732EF297}" type="parTrans" cxnId="{E92AFA01-FC8D-4650-8AEF-5F97CF262CE0}">
      <dgm:prSet/>
      <dgm:spPr/>
      <dgm:t>
        <a:bodyPr/>
        <a:lstStyle/>
        <a:p>
          <a:endParaRPr lang="es-CO" sz="800"/>
        </a:p>
      </dgm:t>
    </dgm:pt>
    <dgm:pt modelId="{A6E15DE0-98E9-441A-9F9B-6C47DDED5E89}" type="sibTrans" cxnId="{E92AFA01-FC8D-4650-8AEF-5F97CF262CE0}">
      <dgm:prSet/>
      <dgm:spPr/>
      <dgm:t>
        <a:bodyPr/>
        <a:lstStyle/>
        <a:p>
          <a:endParaRPr lang="es-CO" sz="800"/>
        </a:p>
      </dgm:t>
    </dgm:pt>
    <dgm:pt modelId="{01A03B10-809B-4D80-8CA6-F9C137F8570F}">
      <dgm:prSet custT="1"/>
      <dgm:spPr/>
      <dgm:t>
        <a:bodyPr/>
        <a:lstStyle/>
        <a:p>
          <a:r>
            <a:rPr lang="es-CO" sz="800"/>
            <a:t>GERENCIAS PARA EL FOMENTO DE LA PRODUCTIVIDAD Y COMPETITIVIDAD</a:t>
          </a:r>
        </a:p>
      </dgm:t>
    </dgm:pt>
    <dgm:pt modelId="{7E8888A3-F69A-4822-8575-482FFC64E8DD}" type="parTrans" cxnId="{BB9E685B-AAC2-41BA-8516-6E42906D6510}">
      <dgm:prSet/>
      <dgm:spPr/>
      <dgm:t>
        <a:bodyPr/>
        <a:lstStyle/>
        <a:p>
          <a:endParaRPr lang="es-CO" sz="800"/>
        </a:p>
      </dgm:t>
    </dgm:pt>
    <dgm:pt modelId="{9726608F-DC25-40F9-9CBD-8E01A4FFA9A8}" type="sibTrans" cxnId="{BB9E685B-AAC2-41BA-8516-6E42906D6510}">
      <dgm:prSet/>
      <dgm:spPr/>
      <dgm:t>
        <a:bodyPr/>
        <a:lstStyle/>
        <a:p>
          <a:endParaRPr lang="es-CO" sz="800"/>
        </a:p>
      </dgm:t>
    </dgm:pt>
    <dgm:pt modelId="{CC352520-7095-48A7-902E-52A068677745}">
      <dgm:prSet custT="1"/>
      <dgm:spPr/>
      <dgm:t>
        <a:bodyPr/>
        <a:lstStyle/>
        <a:p>
          <a:r>
            <a:rPr lang="es-CO" sz="800"/>
            <a:t>GERENCIA DE ADECUACION  DE TIERRAS</a:t>
          </a:r>
        </a:p>
      </dgm:t>
    </dgm:pt>
    <dgm:pt modelId="{8F32AEE1-9279-4838-961B-9CC7B2CAA315}" type="parTrans" cxnId="{5180F39F-8A38-4446-9B5E-B145011C0E18}">
      <dgm:prSet/>
      <dgm:spPr/>
      <dgm:t>
        <a:bodyPr/>
        <a:lstStyle/>
        <a:p>
          <a:endParaRPr lang="es-CO" sz="800"/>
        </a:p>
      </dgm:t>
    </dgm:pt>
    <dgm:pt modelId="{D3E69965-B703-4BE9-972E-09DCE35086C7}" type="sibTrans" cxnId="{5180F39F-8A38-4446-9B5E-B145011C0E18}">
      <dgm:prSet/>
      <dgm:spPr/>
      <dgm:t>
        <a:bodyPr/>
        <a:lstStyle/>
        <a:p>
          <a:endParaRPr lang="es-CO" sz="800"/>
        </a:p>
      </dgm:t>
    </dgm:pt>
    <dgm:pt modelId="{DB57E088-BDDC-4FCC-A94D-1153F34B2CE8}" type="asst">
      <dgm:prSet custT="1"/>
      <dgm:spPr/>
      <dgm:t>
        <a:bodyPr/>
        <a:lstStyle/>
        <a:p>
          <a:r>
            <a:rPr lang="es-CO" sz="800"/>
            <a:t>GERENCIA DE PROYECTOS</a:t>
          </a:r>
        </a:p>
      </dgm:t>
    </dgm:pt>
    <dgm:pt modelId="{0D782728-967C-4918-8CF5-A72909C925A4}" type="parTrans" cxnId="{9EC62BAD-C66A-45C5-8473-D9D7615646E3}">
      <dgm:prSet/>
      <dgm:spPr/>
      <dgm:t>
        <a:bodyPr/>
        <a:lstStyle/>
        <a:p>
          <a:endParaRPr lang="es-CO" sz="800"/>
        </a:p>
      </dgm:t>
    </dgm:pt>
    <dgm:pt modelId="{C8112EE0-9239-416B-A242-4A66FF72FCC0}" type="sibTrans" cxnId="{9EC62BAD-C66A-45C5-8473-D9D7615646E3}">
      <dgm:prSet/>
      <dgm:spPr/>
      <dgm:t>
        <a:bodyPr/>
        <a:lstStyle/>
        <a:p>
          <a:endParaRPr lang="es-CO" sz="800"/>
        </a:p>
      </dgm:t>
    </dgm:pt>
    <dgm:pt modelId="{F57941B3-4C30-4E6D-AAF8-C7AAE4222331}" type="pres">
      <dgm:prSet presAssocID="{06AF48FF-3D81-4441-B8F5-185533EE1D13}" presName="hierChild1" presStyleCnt="0">
        <dgm:presLayoutVars>
          <dgm:orgChart val="1"/>
          <dgm:chPref val="1"/>
          <dgm:dir/>
          <dgm:animOne val="branch"/>
          <dgm:animLvl val="lvl"/>
          <dgm:resizeHandles/>
        </dgm:presLayoutVars>
      </dgm:prSet>
      <dgm:spPr/>
      <dgm:t>
        <a:bodyPr/>
        <a:lstStyle/>
        <a:p>
          <a:endParaRPr lang="es-CO"/>
        </a:p>
      </dgm:t>
    </dgm:pt>
    <dgm:pt modelId="{BF68CF52-B5C4-4A72-B734-B5EBDFB57716}" type="pres">
      <dgm:prSet presAssocID="{4FA835AF-5BE6-40B5-8C73-306EB0DB5B37}" presName="hierRoot1" presStyleCnt="0">
        <dgm:presLayoutVars>
          <dgm:hierBranch val="init"/>
        </dgm:presLayoutVars>
      </dgm:prSet>
      <dgm:spPr/>
      <dgm:t>
        <a:bodyPr/>
        <a:lstStyle/>
        <a:p>
          <a:endParaRPr lang="es-CO"/>
        </a:p>
      </dgm:t>
    </dgm:pt>
    <dgm:pt modelId="{3FC3994B-CCB8-47A8-A441-F5F246632D43}" type="pres">
      <dgm:prSet presAssocID="{4FA835AF-5BE6-40B5-8C73-306EB0DB5B37}" presName="rootComposite1" presStyleCnt="0"/>
      <dgm:spPr/>
      <dgm:t>
        <a:bodyPr/>
        <a:lstStyle/>
        <a:p>
          <a:endParaRPr lang="es-CO"/>
        </a:p>
      </dgm:t>
    </dgm:pt>
    <dgm:pt modelId="{87764A5C-5F0A-4227-A89E-41D8A8C460CC}" type="pres">
      <dgm:prSet presAssocID="{4FA835AF-5BE6-40B5-8C73-306EB0DB5B37}" presName="rootText1" presStyleLbl="node0" presStyleIdx="0" presStyleCnt="1" custScaleX="287796" custScaleY="300397">
        <dgm:presLayoutVars>
          <dgm:chPref val="3"/>
        </dgm:presLayoutVars>
      </dgm:prSet>
      <dgm:spPr/>
      <dgm:t>
        <a:bodyPr/>
        <a:lstStyle/>
        <a:p>
          <a:endParaRPr lang="es-CO"/>
        </a:p>
      </dgm:t>
    </dgm:pt>
    <dgm:pt modelId="{7DB40968-9161-43BD-A839-5AE3E8C95E4E}" type="pres">
      <dgm:prSet presAssocID="{4FA835AF-5BE6-40B5-8C73-306EB0DB5B37}" presName="rootConnector1" presStyleLbl="node1" presStyleIdx="0" presStyleCnt="0"/>
      <dgm:spPr/>
      <dgm:t>
        <a:bodyPr/>
        <a:lstStyle/>
        <a:p>
          <a:endParaRPr lang="es-CO"/>
        </a:p>
      </dgm:t>
    </dgm:pt>
    <dgm:pt modelId="{B193EED3-7E47-43B0-9F3E-45286F81C8F2}" type="pres">
      <dgm:prSet presAssocID="{4FA835AF-5BE6-40B5-8C73-306EB0DB5B37}" presName="hierChild2" presStyleCnt="0"/>
      <dgm:spPr/>
      <dgm:t>
        <a:bodyPr/>
        <a:lstStyle/>
        <a:p>
          <a:endParaRPr lang="es-CO"/>
        </a:p>
      </dgm:t>
    </dgm:pt>
    <dgm:pt modelId="{1EBD8E6E-E03E-4F35-8709-192309CB1047}" type="pres">
      <dgm:prSet presAssocID="{48DC4636-E68C-4EFF-8916-FFB662F79F44}" presName="Name37" presStyleLbl="parChTrans1D2" presStyleIdx="0" presStyleCnt="6"/>
      <dgm:spPr/>
      <dgm:t>
        <a:bodyPr/>
        <a:lstStyle/>
        <a:p>
          <a:endParaRPr lang="es-CO"/>
        </a:p>
      </dgm:t>
    </dgm:pt>
    <dgm:pt modelId="{CC2C19BE-EF50-49D3-BA26-3A6CCA8F8E78}" type="pres">
      <dgm:prSet presAssocID="{E5517B8C-2665-402C-93E3-03C7B7E187E3}" presName="hierRoot2" presStyleCnt="0">
        <dgm:presLayoutVars>
          <dgm:hierBranch val="init"/>
        </dgm:presLayoutVars>
      </dgm:prSet>
      <dgm:spPr/>
      <dgm:t>
        <a:bodyPr/>
        <a:lstStyle/>
        <a:p>
          <a:endParaRPr lang="es-CO"/>
        </a:p>
      </dgm:t>
    </dgm:pt>
    <dgm:pt modelId="{9FB77CE5-1FEC-4BEA-98C6-2C28E139184C}" type="pres">
      <dgm:prSet presAssocID="{E5517B8C-2665-402C-93E3-03C7B7E187E3}" presName="rootComposite" presStyleCnt="0"/>
      <dgm:spPr/>
      <dgm:t>
        <a:bodyPr/>
        <a:lstStyle/>
        <a:p>
          <a:endParaRPr lang="es-CO"/>
        </a:p>
      </dgm:t>
    </dgm:pt>
    <dgm:pt modelId="{EA0D6F9F-516E-4755-9685-71C40BE47C57}" type="pres">
      <dgm:prSet presAssocID="{E5517B8C-2665-402C-93E3-03C7B7E187E3}" presName="rootText" presStyleLbl="node2" presStyleIdx="0" presStyleCnt="4" custScaleX="229512" custScaleY="272138">
        <dgm:presLayoutVars>
          <dgm:chPref val="3"/>
        </dgm:presLayoutVars>
      </dgm:prSet>
      <dgm:spPr/>
      <dgm:t>
        <a:bodyPr/>
        <a:lstStyle/>
        <a:p>
          <a:endParaRPr lang="es-CO"/>
        </a:p>
      </dgm:t>
    </dgm:pt>
    <dgm:pt modelId="{85AFB143-A6B9-4150-B508-D3785C281FCD}" type="pres">
      <dgm:prSet presAssocID="{E5517B8C-2665-402C-93E3-03C7B7E187E3}" presName="rootConnector" presStyleLbl="node2" presStyleIdx="0" presStyleCnt="4"/>
      <dgm:spPr/>
      <dgm:t>
        <a:bodyPr/>
        <a:lstStyle/>
        <a:p>
          <a:endParaRPr lang="es-CO"/>
        </a:p>
      </dgm:t>
    </dgm:pt>
    <dgm:pt modelId="{34E53B3A-11BB-4F7B-8E6F-32EDF4BBB9E0}" type="pres">
      <dgm:prSet presAssocID="{E5517B8C-2665-402C-93E3-03C7B7E187E3}" presName="hierChild4" presStyleCnt="0"/>
      <dgm:spPr/>
      <dgm:t>
        <a:bodyPr/>
        <a:lstStyle/>
        <a:p>
          <a:endParaRPr lang="es-CO"/>
        </a:p>
      </dgm:t>
    </dgm:pt>
    <dgm:pt modelId="{07DC4E45-9381-4F23-86F9-C4D825669E07}" type="pres">
      <dgm:prSet presAssocID="{7E8888A3-F69A-4822-8575-482FFC64E8DD}" presName="Name37" presStyleLbl="parChTrans1D3" presStyleIdx="0" presStyleCnt="2"/>
      <dgm:spPr/>
      <dgm:t>
        <a:bodyPr/>
        <a:lstStyle/>
        <a:p>
          <a:endParaRPr lang="es-CO"/>
        </a:p>
      </dgm:t>
    </dgm:pt>
    <dgm:pt modelId="{9166E077-6846-4423-B9CC-6FBD1FD726F3}" type="pres">
      <dgm:prSet presAssocID="{01A03B10-809B-4D80-8CA6-F9C137F8570F}" presName="hierRoot2" presStyleCnt="0">
        <dgm:presLayoutVars>
          <dgm:hierBranch val="init"/>
        </dgm:presLayoutVars>
      </dgm:prSet>
      <dgm:spPr/>
      <dgm:t>
        <a:bodyPr/>
        <a:lstStyle/>
        <a:p>
          <a:endParaRPr lang="es-CO"/>
        </a:p>
      </dgm:t>
    </dgm:pt>
    <dgm:pt modelId="{4A12E127-194A-442F-A6B7-162B399EEC25}" type="pres">
      <dgm:prSet presAssocID="{01A03B10-809B-4D80-8CA6-F9C137F8570F}" presName="rootComposite" presStyleCnt="0"/>
      <dgm:spPr/>
      <dgm:t>
        <a:bodyPr/>
        <a:lstStyle/>
        <a:p>
          <a:endParaRPr lang="es-CO"/>
        </a:p>
      </dgm:t>
    </dgm:pt>
    <dgm:pt modelId="{E7E934CE-0CEE-4AAA-BE02-1027BCD6BFD6}" type="pres">
      <dgm:prSet presAssocID="{01A03B10-809B-4D80-8CA6-F9C137F8570F}" presName="rootText" presStyleLbl="node3" presStyleIdx="0" presStyleCnt="2" custScaleX="201108" custScaleY="302148">
        <dgm:presLayoutVars>
          <dgm:chPref val="3"/>
        </dgm:presLayoutVars>
      </dgm:prSet>
      <dgm:spPr/>
      <dgm:t>
        <a:bodyPr/>
        <a:lstStyle/>
        <a:p>
          <a:endParaRPr lang="es-CO"/>
        </a:p>
      </dgm:t>
    </dgm:pt>
    <dgm:pt modelId="{D260DAEF-FA26-42D0-B78D-57366DF40FB3}" type="pres">
      <dgm:prSet presAssocID="{01A03B10-809B-4D80-8CA6-F9C137F8570F}" presName="rootConnector" presStyleLbl="node3" presStyleIdx="0" presStyleCnt="2"/>
      <dgm:spPr/>
      <dgm:t>
        <a:bodyPr/>
        <a:lstStyle/>
        <a:p>
          <a:endParaRPr lang="es-CO"/>
        </a:p>
      </dgm:t>
    </dgm:pt>
    <dgm:pt modelId="{5472E831-F0B8-4642-9DBB-ED6C8F1EA6B7}" type="pres">
      <dgm:prSet presAssocID="{01A03B10-809B-4D80-8CA6-F9C137F8570F}" presName="hierChild4" presStyleCnt="0"/>
      <dgm:spPr/>
      <dgm:t>
        <a:bodyPr/>
        <a:lstStyle/>
        <a:p>
          <a:endParaRPr lang="es-CO"/>
        </a:p>
      </dgm:t>
    </dgm:pt>
    <dgm:pt modelId="{8E12D038-FB7A-4BFB-B434-E52A4F62B089}" type="pres">
      <dgm:prSet presAssocID="{01A03B10-809B-4D80-8CA6-F9C137F8570F}" presName="hierChild5" presStyleCnt="0"/>
      <dgm:spPr/>
      <dgm:t>
        <a:bodyPr/>
        <a:lstStyle/>
        <a:p>
          <a:endParaRPr lang="es-CO"/>
        </a:p>
      </dgm:t>
    </dgm:pt>
    <dgm:pt modelId="{7F1E7FCD-E539-4FAA-8911-259D7A97171E}" type="pres">
      <dgm:prSet presAssocID="{E5517B8C-2665-402C-93E3-03C7B7E187E3}" presName="hierChild5" presStyleCnt="0"/>
      <dgm:spPr/>
      <dgm:t>
        <a:bodyPr/>
        <a:lstStyle/>
        <a:p>
          <a:endParaRPr lang="es-CO"/>
        </a:p>
      </dgm:t>
    </dgm:pt>
    <dgm:pt modelId="{8F54B525-59A1-4E18-92E0-48EC2404AD7F}" type="pres">
      <dgm:prSet presAssocID="{99CA6DD9-B019-4664-943F-F0702643CBB9}" presName="Name37" presStyleLbl="parChTrans1D2" presStyleIdx="1" presStyleCnt="6"/>
      <dgm:spPr/>
      <dgm:t>
        <a:bodyPr/>
        <a:lstStyle/>
        <a:p>
          <a:endParaRPr lang="es-CO"/>
        </a:p>
      </dgm:t>
    </dgm:pt>
    <dgm:pt modelId="{68F7EC86-D13B-495C-AB22-49596D74DA34}" type="pres">
      <dgm:prSet presAssocID="{43F960C6-509C-4F5A-A586-BEDB16D67A6D}" presName="hierRoot2" presStyleCnt="0">
        <dgm:presLayoutVars>
          <dgm:hierBranch val="init"/>
        </dgm:presLayoutVars>
      </dgm:prSet>
      <dgm:spPr/>
      <dgm:t>
        <a:bodyPr/>
        <a:lstStyle/>
        <a:p>
          <a:endParaRPr lang="es-CO"/>
        </a:p>
      </dgm:t>
    </dgm:pt>
    <dgm:pt modelId="{28CFA10E-17B9-4F2A-AF6F-5D3733851841}" type="pres">
      <dgm:prSet presAssocID="{43F960C6-509C-4F5A-A586-BEDB16D67A6D}" presName="rootComposite" presStyleCnt="0"/>
      <dgm:spPr/>
      <dgm:t>
        <a:bodyPr/>
        <a:lstStyle/>
        <a:p>
          <a:endParaRPr lang="es-CO"/>
        </a:p>
      </dgm:t>
    </dgm:pt>
    <dgm:pt modelId="{A0D28985-0155-450A-B521-A8F089439632}" type="pres">
      <dgm:prSet presAssocID="{43F960C6-509C-4F5A-A586-BEDB16D67A6D}" presName="rootText" presStyleLbl="node2" presStyleIdx="1" presStyleCnt="4" custScaleX="227991" custScaleY="272179" custLinFactNeighborX="-16580">
        <dgm:presLayoutVars>
          <dgm:chPref val="3"/>
        </dgm:presLayoutVars>
      </dgm:prSet>
      <dgm:spPr/>
      <dgm:t>
        <a:bodyPr/>
        <a:lstStyle/>
        <a:p>
          <a:endParaRPr lang="es-CO"/>
        </a:p>
      </dgm:t>
    </dgm:pt>
    <dgm:pt modelId="{8AA6474F-6F78-42D9-B211-42E9E8C3CDDE}" type="pres">
      <dgm:prSet presAssocID="{43F960C6-509C-4F5A-A586-BEDB16D67A6D}" presName="rootConnector" presStyleLbl="node2" presStyleIdx="1" presStyleCnt="4"/>
      <dgm:spPr/>
      <dgm:t>
        <a:bodyPr/>
        <a:lstStyle/>
        <a:p>
          <a:endParaRPr lang="es-CO"/>
        </a:p>
      </dgm:t>
    </dgm:pt>
    <dgm:pt modelId="{EDF89329-E09F-40A0-B563-204DF085DF18}" type="pres">
      <dgm:prSet presAssocID="{43F960C6-509C-4F5A-A586-BEDB16D67A6D}" presName="hierChild4" presStyleCnt="0"/>
      <dgm:spPr/>
      <dgm:t>
        <a:bodyPr/>
        <a:lstStyle/>
        <a:p>
          <a:endParaRPr lang="es-CO"/>
        </a:p>
      </dgm:t>
    </dgm:pt>
    <dgm:pt modelId="{4FF1090E-0FC2-4C61-BB9A-9D0F0B1F0999}" type="pres">
      <dgm:prSet presAssocID="{8F32AEE1-9279-4838-961B-9CC7B2CAA315}" presName="Name37" presStyleLbl="parChTrans1D3" presStyleIdx="1" presStyleCnt="2"/>
      <dgm:spPr/>
      <dgm:t>
        <a:bodyPr/>
        <a:lstStyle/>
        <a:p>
          <a:endParaRPr lang="es-CO"/>
        </a:p>
      </dgm:t>
    </dgm:pt>
    <dgm:pt modelId="{13D9B208-1D7B-48DC-B685-D74EE770795F}" type="pres">
      <dgm:prSet presAssocID="{CC352520-7095-48A7-902E-52A068677745}" presName="hierRoot2" presStyleCnt="0">
        <dgm:presLayoutVars>
          <dgm:hierBranch val="init"/>
        </dgm:presLayoutVars>
      </dgm:prSet>
      <dgm:spPr/>
      <dgm:t>
        <a:bodyPr/>
        <a:lstStyle/>
        <a:p>
          <a:endParaRPr lang="es-CO"/>
        </a:p>
      </dgm:t>
    </dgm:pt>
    <dgm:pt modelId="{A947B292-DC73-4B78-819C-AED2ECE1838D}" type="pres">
      <dgm:prSet presAssocID="{CC352520-7095-48A7-902E-52A068677745}" presName="rootComposite" presStyleCnt="0"/>
      <dgm:spPr/>
      <dgm:t>
        <a:bodyPr/>
        <a:lstStyle/>
        <a:p>
          <a:endParaRPr lang="es-CO"/>
        </a:p>
      </dgm:t>
    </dgm:pt>
    <dgm:pt modelId="{4201BE8A-0217-43AE-8FAD-8C0253C1CF04}" type="pres">
      <dgm:prSet presAssocID="{CC352520-7095-48A7-902E-52A068677745}" presName="rootText" presStyleLbl="node3" presStyleIdx="1" presStyleCnt="2" custScaleX="161891" custScaleY="297376" custLinFactNeighborX="44348" custLinFactNeighborY="-13277">
        <dgm:presLayoutVars>
          <dgm:chPref val="3"/>
        </dgm:presLayoutVars>
      </dgm:prSet>
      <dgm:spPr/>
      <dgm:t>
        <a:bodyPr/>
        <a:lstStyle/>
        <a:p>
          <a:endParaRPr lang="es-CO"/>
        </a:p>
      </dgm:t>
    </dgm:pt>
    <dgm:pt modelId="{7BBBF8AE-4CD2-4721-B26C-4AE9F607D2DF}" type="pres">
      <dgm:prSet presAssocID="{CC352520-7095-48A7-902E-52A068677745}" presName="rootConnector" presStyleLbl="node3" presStyleIdx="1" presStyleCnt="2"/>
      <dgm:spPr/>
      <dgm:t>
        <a:bodyPr/>
        <a:lstStyle/>
        <a:p>
          <a:endParaRPr lang="es-CO"/>
        </a:p>
      </dgm:t>
    </dgm:pt>
    <dgm:pt modelId="{7D240E06-5FA1-4822-AC85-873D11731A5C}" type="pres">
      <dgm:prSet presAssocID="{CC352520-7095-48A7-902E-52A068677745}" presName="hierChild4" presStyleCnt="0"/>
      <dgm:spPr/>
      <dgm:t>
        <a:bodyPr/>
        <a:lstStyle/>
        <a:p>
          <a:endParaRPr lang="es-CO"/>
        </a:p>
      </dgm:t>
    </dgm:pt>
    <dgm:pt modelId="{973C633E-44FC-4F45-8705-A1CDA2D8B35F}" type="pres">
      <dgm:prSet presAssocID="{CC352520-7095-48A7-902E-52A068677745}" presName="hierChild5" presStyleCnt="0"/>
      <dgm:spPr/>
      <dgm:t>
        <a:bodyPr/>
        <a:lstStyle/>
        <a:p>
          <a:endParaRPr lang="es-CO"/>
        </a:p>
      </dgm:t>
    </dgm:pt>
    <dgm:pt modelId="{27B6767E-C786-4E5F-9050-FD63C2C368C1}" type="pres">
      <dgm:prSet presAssocID="{43F960C6-509C-4F5A-A586-BEDB16D67A6D}" presName="hierChild5" presStyleCnt="0"/>
      <dgm:spPr/>
      <dgm:t>
        <a:bodyPr/>
        <a:lstStyle/>
        <a:p>
          <a:endParaRPr lang="es-CO"/>
        </a:p>
      </dgm:t>
    </dgm:pt>
    <dgm:pt modelId="{0543B936-6E8D-422A-9217-208F4BC6CB59}" type="pres">
      <dgm:prSet presAssocID="{EF21419D-57D1-451A-9272-5A81E56BFD4A}" presName="Name37" presStyleLbl="parChTrans1D2" presStyleIdx="2" presStyleCnt="6"/>
      <dgm:spPr/>
      <dgm:t>
        <a:bodyPr/>
        <a:lstStyle/>
        <a:p>
          <a:endParaRPr lang="es-CO"/>
        </a:p>
      </dgm:t>
    </dgm:pt>
    <dgm:pt modelId="{4B8DCAEF-0480-473F-948A-7673D0A43003}" type="pres">
      <dgm:prSet presAssocID="{4D7C59CE-7DA7-43B0-8256-527EA5A38CE5}" presName="hierRoot2" presStyleCnt="0">
        <dgm:presLayoutVars>
          <dgm:hierBranch val="init"/>
        </dgm:presLayoutVars>
      </dgm:prSet>
      <dgm:spPr/>
      <dgm:t>
        <a:bodyPr/>
        <a:lstStyle/>
        <a:p>
          <a:endParaRPr lang="es-CO"/>
        </a:p>
      </dgm:t>
    </dgm:pt>
    <dgm:pt modelId="{2F8705E2-D175-4FA5-9D21-C1643A1D2AC9}" type="pres">
      <dgm:prSet presAssocID="{4D7C59CE-7DA7-43B0-8256-527EA5A38CE5}" presName="rootComposite" presStyleCnt="0"/>
      <dgm:spPr/>
      <dgm:t>
        <a:bodyPr/>
        <a:lstStyle/>
        <a:p>
          <a:endParaRPr lang="es-CO"/>
        </a:p>
      </dgm:t>
    </dgm:pt>
    <dgm:pt modelId="{813D945C-C855-4150-B344-6A77C320F8B7}" type="pres">
      <dgm:prSet presAssocID="{4D7C59CE-7DA7-43B0-8256-527EA5A38CE5}" presName="rootText" presStyleLbl="node2" presStyleIdx="2" presStyleCnt="4" custScaleX="296959" custScaleY="303637" custLinFactNeighborX="29872">
        <dgm:presLayoutVars>
          <dgm:chPref val="3"/>
        </dgm:presLayoutVars>
      </dgm:prSet>
      <dgm:spPr/>
      <dgm:t>
        <a:bodyPr/>
        <a:lstStyle/>
        <a:p>
          <a:endParaRPr lang="es-CO"/>
        </a:p>
      </dgm:t>
    </dgm:pt>
    <dgm:pt modelId="{F3280941-6A4D-41E4-B7E4-B787787DE5EC}" type="pres">
      <dgm:prSet presAssocID="{4D7C59CE-7DA7-43B0-8256-527EA5A38CE5}" presName="rootConnector" presStyleLbl="node2" presStyleIdx="2" presStyleCnt="4"/>
      <dgm:spPr/>
      <dgm:t>
        <a:bodyPr/>
        <a:lstStyle/>
        <a:p>
          <a:endParaRPr lang="es-CO"/>
        </a:p>
      </dgm:t>
    </dgm:pt>
    <dgm:pt modelId="{18B87721-2EDB-40CA-B8B8-F2CE934B7715}" type="pres">
      <dgm:prSet presAssocID="{4D7C59CE-7DA7-43B0-8256-527EA5A38CE5}" presName="hierChild4" presStyleCnt="0"/>
      <dgm:spPr/>
      <dgm:t>
        <a:bodyPr/>
        <a:lstStyle/>
        <a:p>
          <a:endParaRPr lang="es-CO"/>
        </a:p>
      </dgm:t>
    </dgm:pt>
    <dgm:pt modelId="{0B16F695-BC3D-4120-92A6-9B76D3DCA0ED}" type="pres">
      <dgm:prSet presAssocID="{4D7C59CE-7DA7-43B0-8256-527EA5A38CE5}" presName="hierChild5" presStyleCnt="0"/>
      <dgm:spPr/>
      <dgm:t>
        <a:bodyPr/>
        <a:lstStyle/>
        <a:p>
          <a:endParaRPr lang="es-CO"/>
        </a:p>
      </dgm:t>
    </dgm:pt>
    <dgm:pt modelId="{89D4EB59-F385-4328-B1CE-AF69414A73D1}" type="pres">
      <dgm:prSet presAssocID="{1F14CC30-D1ED-4997-AC90-9FE5732EF297}" presName="Name37" presStyleLbl="parChTrans1D2" presStyleIdx="3" presStyleCnt="6"/>
      <dgm:spPr/>
      <dgm:t>
        <a:bodyPr/>
        <a:lstStyle/>
        <a:p>
          <a:endParaRPr lang="es-CO"/>
        </a:p>
      </dgm:t>
    </dgm:pt>
    <dgm:pt modelId="{B6E906AA-0E4B-4BD9-BD4E-7CAE3E69632F}" type="pres">
      <dgm:prSet presAssocID="{A419DC67-AF3A-4E60-B8CF-BA59D12F5705}" presName="hierRoot2" presStyleCnt="0">
        <dgm:presLayoutVars>
          <dgm:hierBranch val="init"/>
        </dgm:presLayoutVars>
      </dgm:prSet>
      <dgm:spPr/>
      <dgm:t>
        <a:bodyPr/>
        <a:lstStyle/>
        <a:p>
          <a:endParaRPr lang="es-CO"/>
        </a:p>
      </dgm:t>
    </dgm:pt>
    <dgm:pt modelId="{232B0B40-148C-40C4-ADD1-B2DEA15C5087}" type="pres">
      <dgm:prSet presAssocID="{A419DC67-AF3A-4E60-B8CF-BA59D12F5705}" presName="rootComposite" presStyleCnt="0"/>
      <dgm:spPr/>
      <dgm:t>
        <a:bodyPr/>
        <a:lstStyle/>
        <a:p>
          <a:endParaRPr lang="es-CO"/>
        </a:p>
      </dgm:t>
    </dgm:pt>
    <dgm:pt modelId="{6C57A8A7-EFC2-403E-BE5B-F130FD7581A2}" type="pres">
      <dgm:prSet presAssocID="{A419DC67-AF3A-4E60-B8CF-BA59D12F5705}" presName="rootText" presStyleLbl="node2" presStyleIdx="3" presStyleCnt="4" custScaleX="269403" custScaleY="195102" custLinFactY="-100000" custLinFactNeighborX="-71072" custLinFactNeighborY="-118072">
        <dgm:presLayoutVars>
          <dgm:chPref val="3"/>
        </dgm:presLayoutVars>
      </dgm:prSet>
      <dgm:spPr/>
      <dgm:t>
        <a:bodyPr/>
        <a:lstStyle/>
        <a:p>
          <a:endParaRPr lang="es-CO"/>
        </a:p>
      </dgm:t>
    </dgm:pt>
    <dgm:pt modelId="{EE9F31D9-443F-46D7-B8D4-812B259C51AC}" type="pres">
      <dgm:prSet presAssocID="{A419DC67-AF3A-4E60-B8CF-BA59D12F5705}" presName="rootConnector" presStyleLbl="node2" presStyleIdx="3" presStyleCnt="4"/>
      <dgm:spPr/>
      <dgm:t>
        <a:bodyPr/>
        <a:lstStyle/>
        <a:p>
          <a:endParaRPr lang="es-CO"/>
        </a:p>
      </dgm:t>
    </dgm:pt>
    <dgm:pt modelId="{B03F17B8-9EDE-46AB-8530-8AEE3B2B7BC1}" type="pres">
      <dgm:prSet presAssocID="{A419DC67-AF3A-4E60-B8CF-BA59D12F5705}" presName="hierChild4" presStyleCnt="0"/>
      <dgm:spPr/>
      <dgm:t>
        <a:bodyPr/>
        <a:lstStyle/>
        <a:p>
          <a:endParaRPr lang="es-CO"/>
        </a:p>
      </dgm:t>
    </dgm:pt>
    <dgm:pt modelId="{CCA33147-72A2-4B94-9E74-1A99698E7B2E}" type="pres">
      <dgm:prSet presAssocID="{A419DC67-AF3A-4E60-B8CF-BA59D12F5705}" presName="hierChild5" presStyleCnt="0"/>
      <dgm:spPr/>
      <dgm:t>
        <a:bodyPr/>
        <a:lstStyle/>
        <a:p>
          <a:endParaRPr lang="es-CO"/>
        </a:p>
      </dgm:t>
    </dgm:pt>
    <dgm:pt modelId="{A17A0985-3415-44E1-ADF5-93EA09032D9A}" type="pres">
      <dgm:prSet presAssocID="{4FA835AF-5BE6-40B5-8C73-306EB0DB5B37}" presName="hierChild3" presStyleCnt="0"/>
      <dgm:spPr/>
      <dgm:t>
        <a:bodyPr/>
        <a:lstStyle/>
        <a:p>
          <a:endParaRPr lang="es-CO"/>
        </a:p>
      </dgm:t>
    </dgm:pt>
    <dgm:pt modelId="{571C8592-BA1B-45F1-9767-6A9DB6717786}" type="pres">
      <dgm:prSet presAssocID="{A61F666F-D864-48D1-9461-59791EFF7F11}" presName="Name111" presStyleLbl="parChTrans1D2" presStyleIdx="4" presStyleCnt="6"/>
      <dgm:spPr/>
      <dgm:t>
        <a:bodyPr/>
        <a:lstStyle/>
        <a:p>
          <a:endParaRPr lang="es-CO"/>
        </a:p>
      </dgm:t>
    </dgm:pt>
    <dgm:pt modelId="{4C4F3C27-2913-43D8-A6C0-0CAE8EF459F7}" type="pres">
      <dgm:prSet presAssocID="{C3738DD6-3E09-4EB2-97DF-7424CC8B17F9}" presName="hierRoot3" presStyleCnt="0">
        <dgm:presLayoutVars>
          <dgm:hierBranch val="init"/>
        </dgm:presLayoutVars>
      </dgm:prSet>
      <dgm:spPr/>
      <dgm:t>
        <a:bodyPr/>
        <a:lstStyle/>
        <a:p>
          <a:endParaRPr lang="es-CO"/>
        </a:p>
      </dgm:t>
    </dgm:pt>
    <dgm:pt modelId="{78FB24CB-7557-4258-8881-EEC22C87B558}" type="pres">
      <dgm:prSet presAssocID="{C3738DD6-3E09-4EB2-97DF-7424CC8B17F9}" presName="rootComposite3" presStyleCnt="0"/>
      <dgm:spPr/>
      <dgm:t>
        <a:bodyPr/>
        <a:lstStyle/>
        <a:p>
          <a:endParaRPr lang="es-CO"/>
        </a:p>
      </dgm:t>
    </dgm:pt>
    <dgm:pt modelId="{0D265551-3921-4807-AD50-725E1527E199}" type="pres">
      <dgm:prSet presAssocID="{C3738DD6-3E09-4EB2-97DF-7424CC8B17F9}" presName="rootText3" presStyleLbl="asst1" presStyleIdx="0" presStyleCnt="2" custScaleX="238246" custScaleY="207178" custLinFactNeighborX="-22547" custLinFactNeighborY="-29649">
        <dgm:presLayoutVars>
          <dgm:chPref val="3"/>
        </dgm:presLayoutVars>
      </dgm:prSet>
      <dgm:spPr/>
      <dgm:t>
        <a:bodyPr/>
        <a:lstStyle/>
        <a:p>
          <a:endParaRPr lang="es-CO"/>
        </a:p>
      </dgm:t>
    </dgm:pt>
    <dgm:pt modelId="{BBC442E2-6BC7-4DCF-BF2E-86B9DE2F0DF8}" type="pres">
      <dgm:prSet presAssocID="{C3738DD6-3E09-4EB2-97DF-7424CC8B17F9}" presName="rootConnector3" presStyleLbl="asst1" presStyleIdx="0" presStyleCnt="2"/>
      <dgm:spPr/>
      <dgm:t>
        <a:bodyPr/>
        <a:lstStyle/>
        <a:p>
          <a:endParaRPr lang="es-CO"/>
        </a:p>
      </dgm:t>
    </dgm:pt>
    <dgm:pt modelId="{F9F50E04-C219-421D-99AE-DEEA7BB7E209}" type="pres">
      <dgm:prSet presAssocID="{C3738DD6-3E09-4EB2-97DF-7424CC8B17F9}" presName="hierChild6" presStyleCnt="0"/>
      <dgm:spPr/>
      <dgm:t>
        <a:bodyPr/>
        <a:lstStyle/>
        <a:p>
          <a:endParaRPr lang="es-CO"/>
        </a:p>
      </dgm:t>
    </dgm:pt>
    <dgm:pt modelId="{9A7CFEC5-D67D-4777-A163-A7284D22E170}" type="pres">
      <dgm:prSet presAssocID="{C3738DD6-3E09-4EB2-97DF-7424CC8B17F9}" presName="hierChild7" presStyleCnt="0"/>
      <dgm:spPr/>
      <dgm:t>
        <a:bodyPr/>
        <a:lstStyle/>
        <a:p>
          <a:endParaRPr lang="es-CO"/>
        </a:p>
      </dgm:t>
    </dgm:pt>
    <dgm:pt modelId="{AB85A490-97C3-4268-959F-69B5B0558E9B}" type="pres">
      <dgm:prSet presAssocID="{0D782728-967C-4918-8CF5-A72909C925A4}" presName="Name111" presStyleLbl="parChTrans1D2" presStyleIdx="5" presStyleCnt="6"/>
      <dgm:spPr/>
      <dgm:t>
        <a:bodyPr/>
        <a:lstStyle/>
        <a:p>
          <a:endParaRPr lang="es-CO"/>
        </a:p>
      </dgm:t>
    </dgm:pt>
    <dgm:pt modelId="{69BA3627-BF41-459E-8249-85F23B040FBE}" type="pres">
      <dgm:prSet presAssocID="{DB57E088-BDDC-4FCC-A94D-1153F34B2CE8}" presName="hierRoot3" presStyleCnt="0">
        <dgm:presLayoutVars>
          <dgm:hierBranch val="init"/>
        </dgm:presLayoutVars>
      </dgm:prSet>
      <dgm:spPr/>
      <dgm:t>
        <a:bodyPr/>
        <a:lstStyle/>
        <a:p>
          <a:endParaRPr lang="es-CO"/>
        </a:p>
      </dgm:t>
    </dgm:pt>
    <dgm:pt modelId="{C4B4DBC2-033E-46D7-B6C1-3A67E1F87B5D}" type="pres">
      <dgm:prSet presAssocID="{DB57E088-BDDC-4FCC-A94D-1153F34B2CE8}" presName="rootComposite3" presStyleCnt="0"/>
      <dgm:spPr/>
      <dgm:t>
        <a:bodyPr/>
        <a:lstStyle/>
        <a:p>
          <a:endParaRPr lang="es-CO"/>
        </a:p>
      </dgm:t>
    </dgm:pt>
    <dgm:pt modelId="{76A8F7A1-AA51-4A0C-9B46-BED1F21BEE9D}" type="pres">
      <dgm:prSet presAssocID="{DB57E088-BDDC-4FCC-A94D-1153F34B2CE8}" presName="rootText3" presStyleLbl="asst1" presStyleIdx="1" presStyleCnt="2" custScaleX="130771" custScaleY="151546" custLinFactX="-200000" custLinFactNeighborX="-229983" custLinFactNeighborY="11727">
        <dgm:presLayoutVars>
          <dgm:chPref val="3"/>
        </dgm:presLayoutVars>
      </dgm:prSet>
      <dgm:spPr/>
      <dgm:t>
        <a:bodyPr/>
        <a:lstStyle/>
        <a:p>
          <a:endParaRPr lang="es-CO"/>
        </a:p>
      </dgm:t>
    </dgm:pt>
    <dgm:pt modelId="{F3EB93BF-2972-476A-B88F-3E1D78B72631}" type="pres">
      <dgm:prSet presAssocID="{DB57E088-BDDC-4FCC-A94D-1153F34B2CE8}" presName="rootConnector3" presStyleLbl="asst1" presStyleIdx="1" presStyleCnt="2"/>
      <dgm:spPr/>
      <dgm:t>
        <a:bodyPr/>
        <a:lstStyle/>
        <a:p>
          <a:endParaRPr lang="es-CO"/>
        </a:p>
      </dgm:t>
    </dgm:pt>
    <dgm:pt modelId="{4781C6D3-1C96-477B-A9D6-3E8F0F1613C6}" type="pres">
      <dgm:prSet presAssocID="{DB57E088-BDDC-4FCC-A94D-1153F34B2CE8}" presName="hierChild6" presStyleCnt="0"/>
      <dgm:spPr/>
      <dgm:t>
        <a:bodyPr/>
        <a:lstStyle/>
        <a:p>
          <a:endParaRPr lang="es-CO"/>
        </a:p>
      </dgm:t>
    </dgm:pt>
    <dgm:pt modelId="{6B526204-E902-4BB6-99C3-9D17A451E692}" type="pres">
      <dgm:prSet presAssocID="{DB57E088-BDDC-4FCC-A94D-1153F34B2CE8}" presName="hierChild7" presStyleCnt="0"/>
      <dgm:spPr/>
      <dgm:t>
        <a:bodyPr/>
        <a:lstStyle/>
        <a:p>
          <a:endParaRPr lang="es-CO"/>
        </a:p>
      </dgm:t>
    </dgm:pt>
  </dgm:ptLst>
  <dgm:cxnLst>
    <dgm:cxn modelId="{35170A06-0751-4A1B-92D2-9DB0DD9F4CE3}" type="presOf" srcId="{A61F666F-D864-48D1-9461-59791EFF7F11}" destId="{571C8592-BA1B-45F1-9767-6A9DB6717786}" srcOrd="0" destOrd="0" presId="urn:microsoft.com/office/officeart/2005/8/layout/orgChart1"/>
    <dgm:cxn modelId="{E6E843E4-D97B-4B2C-8834-8F08556736B7}" srcId="{4FA835AF-5BE6-40B5-8C73-306EB0DB5B37}" destId="{E5517B8C-2665-402C-93E3-03C7B7E187E3}" srcOrd="2" destOrd="0" parTransId="{48DC4636-E68C-4EFF-8916-FFB662F79F44}" sibTransId="{0AE69A7A-EEE1-49E1-8ECF-23A193B83D50}"/>
    <dgm:cxn modelId="{BB9E685B-AAC2-41BA-8516-6E42906D6510}" srcId="{E5517B8C-2665-402C-93E3-03C7B7E187E3}" destId="{01A03B10-809B-4D80-8CA6-F9C137F8570F}" srcOrd="0" destOrd="0" parTransId="{7E8888A3-F69A-4822-8575-482FFC64E8DD}" sibTransId="{9726608F-DC25-40F9-9CBD-8E01A4FFA9A8}"/>
    <dgm:cxn modelId="{37097059-DF97-406D-AF01-2F1716B2F83D}" srcId="{06AF48FF-3D81-4441-B8F5-185533EE1D13}" destId="{4FA835AF-5BE6-40B5-8C73-306EB0DB5B37}" srcOrd="0" destOrd="0" parTransId="{54FAD29F-A682-4AF2-BE41-5AF02289FA92}" sibTransId="{2510E0A1-3806-47AA-BE8B-1BD07E13AD98}"/>
    <dgm:cxn modelId="{C30AC869-93F9-44D6-870A-512A2656D65D}" type="presOf" srcId="{4D7C59CE-7DA7-43B0-8256-527EA5A38CE5}" destId="{F3280941-6A4D-41E4-B7E4-B787787DE5EC}" srcOrd="1" destOrd="0" presId="urn:microsoft.com/office/officeart/2005/8/layout/orgChart1"/>
    <dgm:cxn modelId="{21C1FC43-A029-4F73-90B4-0E3DAA866DD0}" type="presOf" srcId="{C3738DD6-3E09-4EB2-97DF-7424CC8B17F9}" destId="{BBC442E2-6BC7-4DCF-BF2E-86B9DE2F0DF8}" srcOrd="1" destOrd="0" presId="urn:microsoft.com/office/officeart/2005/8/layout/orgChart1"/>
    <dgm:cxn modelId="{02CA33B7-DB8B-4079-9697-785E7F573F59}" type="presOf" srcId="{0D782728-967C-4918-8CF5-A72909C925A4}" destId="{AB85A490-97C3-4268-959F-69B5B0558E9B}" srcOrd="0" destOrd="0" presId="urn:microsoft.com/office/officeart/2005/8/layout/orgChart1"/>
    <dgm:cxn modelId="{47D27490-16CE-48AA-AC24-0338871C9457}" type="presOf" srcId="{C3738DD6-3E09-4EB2-97DF-7424CC8B17F9}" destId="{0D265551-3921-4807-AD50-725E1527E199}" srcOrd="0" destOrd="0" presId="urn:microsoft.com/office/officeart/2005/8/layout/orgChart1"/>
    <dgm:cxn modelId="{B0FA43E8-D17D-48CD-BBC2-C5374AFE3A39}" type="presOf" srcId="{8F32AEE1-9279-4838-961B-9CC7B2CAA315}" destId="{4FF1090E-0FC2-4C61-BB9A-9D0F0B1F0999}" srcOrd="0" destOrd="0" presId="urn:microsoft.com/office/officeart/2005/8/layout/orgChart1"/>
    <dgm:cxn modelId="{0854DAD5-C361-448B-A46A-A53A8171C041}" srcId="{4FA835AF-5BE6-40B5-8C73-306EB0DB5B37}" destId="{C3738DD6-3E09-4EB2-97DF-7424CC8B17F9}" srcOrd="0" destOrd="0" parTransId="{A61F666F-D864-48D1-9461-59791EFF7F11}" sibTransId="{82217583-BF60-4042-86C5-5BCF71D21374}"/>
    <dgm:cxn modelId="{27CB156C-21D3-4973-9584-234757B46F1C}" type="presOf" srcId="{99CA6DD9-B019-4664-943F-F0702643CBB9}" destId="{8F54B525-59A1-4E18-92E0-48EC2404AD7F}" srcOrd="0" destOrd="0" presId="urn:microsoft.com/office/officeart/2005/8/layout/orgChart1"/>
    <dgm:cxn modelId="{92849DC4-A520-4124-9180-2F4286444B04}" type="presOf" srcId="{43F960C6-509C-4F5A-A586-BEDB16D67A6D}" destId="{A0D28985-0155-450A-B521-A8F089439632}" srcOrd="0" destOrd="0" presId="urn:microsoft.com/office/officeart/2005/8/layout/orgChart1"/>
    <dgm:cxn modelId="{985D75C3-46B0-43F4-910E-2C2AFC9D7F76}" type="presOf" srcId="{4FA835AF-5BE6-40B5-8C73-306EB0DB5B37}" destId="{87764A5C-5F0A-4227-A89E-41D8A8C460CC}" srcOrd="0" destOrd="0" presId="urn:microsoft.com/office/officeart/2005/8/layout/orgChart1"/>
    <dgm:cxn modelId="{CF509EDF-4E1E-421A-89E2-BEEA3163BCA0}" srcId="{4FA835AF-5BE6-40B5-8C73-306EB0DB5B37}" destId="{43F960C6-509C-4F5A-A586-BEDB16D67A6D}" srcOrd="3" destOrd="0" parTransId="{99CA6DD9-B019-4664-943F-F0702643CBB9}" sibTransId="{337A496E-887B-4128-BE49-F455A76D59A6}"/>
    <dgm:cxn modelId="{7BCE99AD-981F-4D92-BF81-6F723735835A}" type="presOf" srcId="{E5517B8C-2665-402C-93E3-03C7B7E187E3}" destId="{85AFB143-A6B9-4150-B508-D3785C281FCD}" srcOrd="1" destOrd="0" presId="urn:microsoft.com/office/officeart/2005/8/layout/orgChart1"/>
    <dgm:cxn modelId="{19B89717-8787-4E1A-9A16-CA840AEE0436}" type="presOf" srcId="{A419DC67-AF3A-4E60-B8CF-BA59D12F5705}" destId="{EE9F31D9-443F-46D7-B8D4-812B259C51AC}" srcOrd="1" destOrd="0" presId="urn:microsoft.com/office/officeart/2005/8/layout/orgChart1"/>
    <dgm:cxn modelId="{5180F39F-8A38-4446-9B5E-B145011C0E18}" srcId="{43F960C6-509C-4F5A-A586-BEDB16D67A6D}" destId="{CC352520-7095-48A7-902E-52A068677745}" srcOrd="0" destOrd="0" parTransId="{8F32AEE1-9279-4838-961B-9CC7B2CAA315}" sibTransId="{D3E69965-B703-4BE9-972E-09DCE35086C7}"/>
    <dgm:cxn modelId="{236047A1-8080-40EE-9C25-C4E2F89DEE7E}" type="presOf" srcId="{A419DC67-AF3A-4E60-B8CF-BA59D12F5705}" destId="{6C57A8A7-EFC2-403E-BE5B-F130FD7581A2}" srcOrd="0" destOrd="0" presId="urn:microsoft.com/office/officeart/2005/8/layout/orgChart1"/>
    <dgm:cxn modelId="{C0A9D20F-11BB-417B-8D11-F016944337BC}" type="presOf" srcId="{01A03B10-809B-4D80-8CA6-F9C137F8570F}" destId="{D260DAEF-FA26-42D0-B78D-57366DF40FB3}" srcOrd="1" destOrd="0" presId="urn:microsoft.com/office/officeart/2005/8/layout/orgChart1"/>
    <dgm:cxn modelId="{252CDDFD-8347-4CEA-B224-A01D6E8E3555}" type="presOf" srcId="{7E8888A3-F69A-4822-8575-482FFC64E8DD}" destId="{07DC4E45-9381-4F23-86F9-C4D825669E07}" srcOrd="0" destOrd="0" presId="urn:microsoft.com/office/officeart/2005/8/layout/orgChart1"/>
    <dgm:cxn modelId="{9EC62BAD-C66A-45C5-8473-D9D7615646E3}" srcId="{4FA835AF-5BE6-40B5-8C73-306EB0DB5B37}" destId="{DB57E088-BDDC-4FCC-A94D-1153F34B2CE8}" srcOrd="1" destOrd="0" parTransId="{0D782728-967C-4918-8CF5-A72909C925A4}" sibTransId="{C8112EE0-9239-416B-A242-4A66FF72FCC0}"/>
    <dgm:cxn modelId="{827B7399-DBC0-4FB4-BFA7-4C7551F079A5}" type="presOf" srcId="{CC352520-7095-48A7-902E-52A068677745}" destId="{7BBBF8AE-4CD2-4721-B26C-4AE9F607D2DF}" srcOrd="1" destOrd="0" presId="urn:microsoft.com/office/officeart/2005/8/layout/orgChart1"/>
    <dgm:cxn modelId="{E92AFA01-FC8D-4650-8AEF-5F97CF262CE0}" srcId="{4FA835AF-5BE6-40B5-8C73-306EB0DB5B37}" destId="{A419DC67-AF3A-4E60-B8CF-BA59D12F5705}" srcOrd="5" destOrd="0" parTransId="{1F14CC30-D1ED-4997-AC90-9FE5732EF297}" sibTransId="{A6E15DE0-98E9-441A-9F9B-6C47DDED5E89}"/>
    <dgm:cxn modelId="{BC7623AC-4DC8-4FAD-9284-C12B20C6DC8B}" type="presOf" srcId="{CC352520-7095-48A7-902E-52A068677745}" destId="{4201BE8A-0217-43AE-8FAD-8C0253C1CF04}" srcOrd="0" destOrd="0" presId="urn:microsoft.com/office/officeart/2005/8/layout/orgChart1"/>
    <dgm:cxn modelId="{ED813BB4-8597-4321-8A1C-435902E61015}" srcId="{4FA835AF-5BE6-40B5-8C73-306EB0DB5B37}" destId="{4D7C59CE-7DA7-43B0-8256-527EA5A38CE5}" srcOrd="4" destOrd="0" parTransId="{EF21419D-57D1-451A-9272-5A81E56BFD4A}" sibTransId="{03B15E03-9673-4465-9871-F115D2EA6BA0}"/>
    <dgm:cxn modelId="{A4BEC628-4D76-419E-9BC6-E08A5EF2445D}" type="presOf" srcId="{DB57E088-BDDC-4FCC-A94D-1153F34B2CE8}" destId="{76A8F7A1-AA51-4A0C-9B46-BED1F21BEE9D}" srcOrd="0" destOrd="0" presId="urn:microsoft.com/office/officeart/2005/8/layout/orgChart1"/>
    <dgm:cxn modelId="{93B4DB43-870E-44E3-A21E-D331E048A745}" type="presOf" srcId="{48DC4636-E68C-4EFF-8916-FFB662F79F44}" destId="{1EBD8E6E-E03E-4F35-8709-192309CB1047}" srcOrd="0" destOrd="0" presId="urn:microsoft.com/office/officeart/2005/8/layout/orgChart1"/>
    <dgm:cxn modelId="{82937421-DD52-4796-8010-14D40F7E828A}" type="presOf" srcId="{E5517B8C-2665-402C-93E3-03C7B7E187E3}" destId="{EA0D6F9F-516E-4755-9685-71C40BE47C57}" srcOrd="0" destOrd="0" presId="urn:microsoft.com/office/officeart/2005/8/layout/orgChart1"/>
    <dgm:cxn modelId="{B3F065C5-3A2C-43F5-979D-4667CFB1C7C4}" type="presOf" srcId="{DB57E088-BDDC-4FCC-A94D-1153F34B2CE8}" destId="{F3EB93BF-2972-476A-B88F-3E1D78B72631}" srcOrd="1" destOrd="0" presId="urn:microsoft.com/office/officeart/2005/8/layout/orgChart1"/>
    <dgm:cxn modelId="{1A18353B-0B03-4B44-ACDA-0BF8287CB732}" type="presOf" srcId="{4D7C59CE-7DA7-43B0-8256-527EA5A38CE5}" destId="{813D945C-C855-4150-B344-6A77C320F8B7}" srcOrd="0" destOrd="0" presId="urn:microsoft.com/office/officeart/2005/8/layout/orgChart1"/>
    <dgm:cxn modelId="{D4D65B7E-8037-47BA-B65E-D3211BC1BFB8}" type="presOf" srcId="{43F960C6-509C-4F5A-A586-BEDB16D67A6D}" destId="{8AA6474F-6F78-42D9-B211-42E9E8C3CDDE}" srcOrd="1" destOrd="0" presId="urn:microsoft.com/office/officeart/2005/8/layout/orgChart1"/>
    <dgm:cxn modelId="{083D74B7-013F-4652-AF39-41F3AE33A791}" type="presOf" srcId="{01A03B10-809B-4D80-8CA6-F9C137F8570F}" destId="{E7E934CE-0CEE-4AAA-BE02-1027BCD6BFD6}" srcOrd="0" destOrd="0" presId="urn:microsoft.com/office/officeart/2005/8/layout/orgChart1"/>
    <dgm:cxn modelId="{BADAD359-2E89-4645-99D2-089C85313A83}" type="presOf" srcId="{1F14CC30-D1ED-4997-AC90-9FE5732EF297}" destId="{89D4EB59-F385-4328-B1CE-AF69414A73D1}" srcOrd="0" destOrd="0" presId="urn:microsoft.com/office/officeart/2005/8/layout/orgChart1"/>
    <dgm:cxn modelId="{99E3E874-BAB1-43FB-B3F5-083DD96061C3}" type="presOf" srcId="{EF21419D-57D1-451A-9272-5A81E56BFD4A}" destId="{0543B936-6E8D-422A-9217-208F4BC6CB59}" srcOrd="0" destOrd="0" presId="urn:microsoft.com/office/officeart/2005/8/layout/orgChart1"/>
    <dgm:cxn modelId="{5F05189C-5FA3-4D6A-A479-72BB9E965BB0}" type="presOf" srcId="{4FA835AF-5BE6-40B5-8C73-306EB0DB5B37}" destId="{7DB40968-9161-43BD-A839-5AE3E8C95E4E}" srcOrd="1" destOrd="0" presId="urn:microsoft.com/office/officeart/2005/8/layout/orgChart1"/>
    <dgm:cxn modelId="{169DB24F-B867-473C-A26E-AA89B4B500FF}" type="presOf" srcId="{06AF48FF-3D81-4441-B8F5-185533EE1D13}" destId="{F57941B3-4C30-4E6D-AAF8-C7AAE4222331}" srcOrd="0" destOrd="0" presId="urn:microsoft.com/office/officeart/2005/8/layout/orgChart1"/>
    <dgm:cxn modelId="{6DD0E65F-DA0F-4570-AD2C-30A199F35497}" type="presParOf" srcId="{F57941B3-4C30-4E6D-AAF8-C7AAE4222331}" destId="{BF68CF52-B5C4-4A72-B734-B5EBDFB57716}" srcOrd="0" destOrd="0" presId="urn:microsoft.com/office/officeart/2005/8/layout/orgChart1"/>
    <dgm:cxn modelId="{6FBD51E4-F746-45E7-B252-CDCFF75ACC09}" type="presParOf" srcId="{BF68CF52-B5C4-4A72-B734-B5EBDFB57716}" destId="{3FC3994B-CCB8-47A8-A441-F5F246632D43}" srcOrd="0" destOrd="0" presId="urn:microsoft.com/office/officeart/2005/8/layout/orgChart1"/>
    <dgm:cxn modelId="{5ED6E9E3-5227-4346-BC34-A0AE890B16DE}" type="presParOf" srcId="{3FC3994B-CCB8-47A8-A441-F5F246632D43}" destId="{87764A5C-5F0A-4227-A89E-41D8A8C460CC}" srcOrd="0" destOrd="0" presId="urn:microsoft.com/office/officeart/2005/8/layout/orgChart1"/>
    <dgm:cxn modelId="{EC805FFD-1A57-4CAF-939B-EB93F140B3CD}" type="presParOf" srcId="{3FC3994B-CCB8-47A8-A441-F5F246632D43}" destId="{7DB40968-9161-43BD-A839-5AE3E8C95E4E}" srcOrd="1" destOrd="0" presId="urn:microsoft.com/office/officeart/2005/8/layout/orgChart1"/>
    <dgm:cxn modelId="{4B89287C-C310-49D2-AD8D-E5D0EDD1A545}" type="presParOf" srcId="{BF68CF52-B5C4-4A72-B734-B5EBDFB57716}" destId="{B193EED3-7E47-43B0-9F3E-45286F81C8F2}" srcOrd="1" destOrd="0" presId="urn:microsoft.com/office/officeart/2005/8/layout/orgChart1"/>
    <dgm:cxn modelId="{7E54C99F-6798-4223-96F4-29F6B32D31ED}" type="presParOf" srcId="{B193EED3-7E47-43B0-9F3E-45286F81C8F2}" destId="{1EBD8E6E-E03E-4F35-8709-192309CB1047}" srcOrd="0" destOrd="0" presId="urn:microsoft.com/office/officeart/2005/8/layout/orgChart1"/>
    <dgm:cxn modelId="{B3B8897E-A841-475F-8000-23BC148C2045}" type="presParOf" srcId="{B193EED3-7E47-43B0-9F3E-45286F81C8F2}" destId="{CC2C19BE-EF50-49D3-BA26-3A6CCA8F8E78}" srcOrd="1" destOrd="0" presId="urn:microsoft.com/office/officeart/2005/8/layout/orgChart1"/>
    <dgm:cxn modelId="{57C9D7C4-A92F-4468-A9CE-CC21D21FE797}" type="presParOf" srcId="{CC2C19BE-EF50-49D3-BA26-3A6CCA8F8E78}" destId="{9FB77CE5-1FEC-4BEA-98C6-2C28E139184C}" srcOrd="0" destOrd="0" presId="urn:microsoft.com/office/officeart/2005/8/layout/orgChart1"/>
    <dgm:cxn modelId="{9D2E6601-476D-445F-8999-358898A17D8A}" type="presParOf" srcId="{9FB77CE5-1FEC-4BEA-98C6-2C28E139184C}" destId="{EA0D6F9F-516E-4755-9685-71C40BE47C57}" srcOrd="0" destOrd="0" presId="urn:microsoft.com/office/officeart/2005/8/layout/orgChart1"/>
    <dgm:cxn modelId="{B31E3134-B426-45C5-BE56-2DC8A6069D7B}" type="presParOf" srcId="{9FB77CE5-1FEC-4BEA-98C6-2C28E139184C}" destId="{85AFB143-A6B9-4150-B508-D3785C281FCD}" srcOrd="1" destOrd="0" presId="urn:microsoft.com/office/officeart/2005/8/layout/orgChart1"/>
    <dgm:cxn modelId="{51F740C0-2475-4F9C-9E04-DA6FEE354466}" type="presParOf" srcId="{CC2C19BE-EF50-49D3-BA26-3A6CCA8F8E78}" destId="{34E53B3A-11BB-4F7B-8E6F-32EDF4BBB9E0}" srcOrd="1" destOrd="0" presId="urn:microsoft.com/office/officeart/2005/8/layout/orgChart1"/>
    <dgm:cxn modelId="{D35D6EC7-A1E1-438C-ABC1-7BE1A59B89F3}" type="presParOf" srcId="{34E53B3A-11BB-4F7B-8E6F-32EDF4BBB9E0}" destId="{07DC4E45-9381-4F23-86F9-C4D825669E07}" srcOrd="0" destOrd="0" presId="urn:microsoft.com/office/officeart/2005/8/layout/orgChart1"/>
    <dgm:cxn modelId="{CF3D9F10-A95B-4B78-8738-C7F6C676E9E4}" type="presParOf" srcId="{34E53B3A-11BB-4F7B-8E6F-32EDF4BBB9E0}" destId="{9166E077-6846-4423-B9CC-6FBD1FD726F3}" srcOrd="1" destOrd="0" presId="urn:microsoft.com/office/officeart/2005/8/layout/orgChart1"/>
    <dgm:cxn modelId="{2C656655-7B9C-4C8B-A2B5-31F27FB9FAB1}" type="presParOf" srcId="{9166E077-6846-4423-B9CC-6FBD1FD726F3}" destId="{4A12E127-194A-442F-A6B7-162B399EEC25}" srcOrd="0" destOrd="0" presId="urn:microsoft.com/office/officeart/2005/8/layout/orgChart1"/>
    <dgm:cxn modelId="{2FCE8EFD-2152-4720-90A8-53D6798B6D8E}" type="presParOf" srcId="{4A12E127-194A-442F-A6B7-162B399EEC25}" destId="{E7E934CE-0CEE-4AAA-BE02-1027BCD6BFD6}" srcOrd="0" destOrd="0" presId="urn:microsoft.com/office/officeart/2005/8/layout/orgChart1"/>
    <dgm:cxn modelId="{63130000-DF9C-4FCB-BCB3-B64E20E79C0F}" type="presParOf" srcId="{4A12E127-194A-442F-A6B7-162B399EEC25}" destId="{D260DAEF-FA26-42D0-B78D-57366DF40FB3}" srcOrd="1" destOrd="0" presId="urn:microsoft.com/office/officeart/2005/8/layout/orgChart1"/>
    <dgm:cxn modelId="{B65C8739-63B7-487B-AF8E-67D5BFDF0465}" type="presParOf" srcId="{9166E077-6846-4423-B9CC-6FBD1FD726F3}" destId="{5472E831-F0B8-4642-9DBB-ED6C8F1EA6B7}" srcOrd="1" destOrd="0" presId="urn:microsoft.com/office/officeart/2005/8/layout/orgChart1"/>
    <dgm:cxn modelId="{5821128F-D97E-4F9D-A68D-C96FBBFD10D3}" type="presParOf" srcId="{9166E077-6846-4423-B9CC-6FBD1FD726F3}" destId="{8E12D038-FB7A-4BFB-B434-E52A4F62B089}" srcOrd="2" destOrd="0" presId="urn:microsoft.com/office/officeart/2005/8/layout/orgChart1"/>
    <dgm:cxn modelId="{2A11C7E5-618A-46B0-BF7F-3945C382CFBC}" type="presParOf" srcId="{CC2C19BE-EF50-49D3-BA26-3A6CCA8F8E78}" destId="{7F1E7FCD-E539-4FAA-8911-259D7A97171E}" srcOrd="2" destOrd="0" presId="urn:microsoft.com/office/officeart/2005/8/layout/orgChart1"/>
    <dgm:cxn modelId="{B9F218EF-6F45-4E7B-965E-FFCF831ECF87}" type="presParOf" srcId="{B193EED3-7E47-43B0-9F3E-45286F81C8F2}" destId="{8F54B525-59A1-4E18-92E0-48EC2404AD7F}" srcOrd="2" destOrd="0" presId="urn:microsoft.com/office/officeart/2005/8/layout/orgChart1"/>
    <dgm:cxn modelId="{77616FE8-F63B-4912-A9B1-FE5A4CA3BA27}" type="presParOf" srcId="{B193EED3-7E47-43B0-9F3E-45286F81C8F2}" destId="{68F7EC86-D13B-495C-AB22-49596D74DA34}" srcOrd="3" destOrd="0" presId="urn:microsoft.com/office/officeart/2005/8/layout/orgChart1"/>
    <dgm:cxn modelId="{48F0AFAE-C7A4-41F8-A1D8-0769B6F9FDCD}" type="presParOf" srcId="{68F7EC86-D13B-495C-AB22-49596D74DA34}" destId="{28CFA10E-17B9-4F2A-AF6F-5D3733851841}" srcOrd="0" destOrd="0" presId="urn:microsoft.com/office/officeart/2005/8/layout/orgChart1"/>
    <dgm:cxn modelId="{C935165B-4F28-4888-BD22-49C92B891F76}" type="presParOf" srcId="{28CFA10E-17B9-4F2A-AF6F-5D3733851841}" destId="{A0D28985-0155-450A-B521-A8F089439632}" srcOrd="0" destOrd="0" presId="urn:microsoft.com/office/officeart/2005/8/layout/orgChart1"/>
    <dgm:cxn modelId="{19A97EBB-1C87-444D-A227-BDD98D232DDD}" type="presParOf" srcId="{28CFA10E-17B9-4F2A-AF6F-5D3733851841}" destId="{8AA6474F-6F78-42D9-B211-42E9E8C3CDDE}" srcOrd="1" destOrd="0" presId="urn:microsoft.com/office/officeart/2005/8/layout/orgChart1"/>
    <dgm:cxn modelId="{93C305F6-393F-45BA-AAF2-C58699755996}" type="presParOf" srcId="{68F7EC86-D13B-495C-AB22-49596D74DA34}" destId="{EDF89329-E09F-40A0-B563-204DF085DF18}" srcOrd="1" destOrd="0" presId="urn:microsoft.com/office/officeart/2005/8/layout/orgChart1"/>
    <dgm:cxn modelId="{7512F680-0C87-497A-9767-06028F0A1C18}" type="presParOf" srcId="{EDF89329-E09F-40A0-B563-204DF085DF18}" destId="{4FF1090E-0FC2-4C61-BB9A-9D0F0B1F0999}" srcOrd="0" destOrd="0" presId="urn:microsoft.com/office/officeart/2005/8/layout/orgChart1"/>
    <dgm:cxn modelId="{FA4CDD10-6C2D-40A1-AD5C-57BE518A59E4}" type="presParOf" srcId="{EDF89329-E09F-40A0-B563-204DF085DF18}" destId="{13D9B208-1D7B-48DC-B685-D74EE770795F}" srcOrd="1" destOrd="0" presId="urn:microsoft.com/office/officeart/2005/8/layout/orgChart1"/>
    <dgm:cxn modelId="{894A2E34-0FAB-4ABC-A587-D5B23283D9B3}" type="presParOf" srcId="{13D9B208-1D7B-48DC-B685-D74EE770795F}" destId="{A947B292-DC73-4B78-819C-AED2ECE1838D}" srcOrd="0" destOrd="0" presId="urn:microsoft.com/office/officeart/2005/8/layout/orgChart1"/>
    <dgm:cxn modelId="{9C7AB5E3-7FD9-4C68-8BE3-4830F556BF62}" type="presParOf" srcId="{A947B292-DC73-4B78-819C-AED2ECE1838D}" destId="{4201BE8A-0217-43AE-8FAD-8C0253C1CF04}" srcOrd="0" destOrd="0" presId="urn:microsoft.com/office/officeart/2005/8/layout/orgChart1"/>
    <dgm:cxn modelId="{1794923B-05DC-47F0-BD87-4587D89C2B6C}" type="presParOf" srcId="{A947B292-DC73-4B78-819C-AED2ECE1838D}" destId="{7BBBF8AE-4CD2-4721-B26C-4AE9F607D2DF}" srcOrd="1" destOrd="0" presId="urn:microsoft.com/office/officeart/2005/8/layout/orgChart1"/>
    <dgm:cxn modelId="{2907F709-A6C6-4315-964F-3D6D4E286BDF}" type="presParOf" srcId="{13D9B208-1D7B-48DC-B685-D74EE770795F}" destId="{7D240E06-5FA1-4822-AC85-873D11731A5C}" srcOrd="1" destOrd="0" presId="urn:microsoft.com/office/officeart/2005/8/layout/orgChart1"/>
    <dgm:cxn modelId="{32D7307F-6905-4105-AF53-03F2F0114606}" type="presParOf" srcId="{13D9B208-1D7B-48DC-B685-D74EE770795F}" destId="{973C633E-44FC-4F45-8705-A1CDA2D8B35F}" srcOrd="2" destOrd="0" presId="urn:microsoft.com/office/officeart/2005/8/layout/orgChart1"/>
    <dgm:cxn modelId="{762B6235-D71C-4CE5-B430-4562078719CA}" type="presParOf" srcId="{68F7EC86-D13B-495C-AB22-49596D74DA34}" destId="{27B6767E-C786-4E5F-9050-FD63C2C368C1}" srcOrd="2" destOrd="0" presId="urn:microsoft.com/office/officeart/2005/8/layout/orgChart1"/>
    <dgm:cxn modelId="{046F2DD9-F8E6-406C-8314-E4941C7B0CC3}" type="presParOf" srcId="{B193EED3-7E47-43B0-9F3E-45286F81C8F2}" destId="{0543B936-6E8D-422A-9217-208F4BC6CB59}" srcOrd="4" destOrd="0" presId="urn:microsoft.com/office/officeart/2005/8/layout/orgChart1"/>
    <dgm:cxn modelId="{62967C95-DF45-46FF-ADEC-4DD5D78FAAD7}" type="presParOf" srcId="{B193EED3-7E47-43B0-9F3E-45286F81C8F2}" destId="{4B8DCAEF-0480-473F-948A-7673D0A43003}" srcOrd="5" destOrd="0" presId="urn:microsoft.com/office/officeart/2005/8/layout/orgChart1"/>
    <dgm:cxn modelId="{2CCC344A-33D3-46D4-B9EB-50FAD7607989}" type="presParOf" srcId="{4B8DCAEF-0480-473F-948A-7673D0A43003}" destId="{2F8705E2-D175-4FA5-9D21-C1643A1D2AC9}" srcOrd="0" destOrd="0" presId="urn:microsoft.com/office/officeart/2005/8/layout/orgChart1"/>
    <dgm:cxn modelId="{5EC7AADA-EDC2-4C9C-A442-91799D0C260E}" type="presParOf" srcId="{2F8705E2-D175-4FA5-9D21-C1643A1D2AC9}" destId="{813D945C-C855-4150-B344-6A77C320F8B7}" srcOrd="0" destOrd="0" presId="urn:microsoft.com/office/officeart/2005/8/layout/orgChart1"/>
    <dgm:cxn modelId="{E25AF7F4-2B6B-4222-B027-4A9DA0027D53}" type="presParOf" srcId="{2F8705E2-D175-4FA5-9D21-C1643A1D2AC9}" destId="{F3280941-6A4D-41E4-B7E4-B787787DE5EC}" srcOrd="1" destOrd="0" presId="urn:microsoft.com/office/officeart/2005/8/layout/orgChart1"/>
    <dgm:cxn modelId="{7B710D1A-77EC-41EB-A22D-18A7620D560E}" type="presParOf" srcId="{4B8DCAEF-0480-473F-948A-7673D0A43003}" destId="{18B87721-2EDB-40CA-B8B8-F2CE934B7715}" srcOrd="1" destOrd="0" presId="urn:microsoft.com/office/officeart/2005/8/layout/orgChart1"/>
    <dgm:cxn modelId="{F06CD802-54FC-4D49-8FE2-215637C7E807}" type="presParOf" srcId="{4B8DCAEF-0480-473F-948A-7673D0A43003}" destId="{0B16F695-BC3D-4120-92A6-9B76D3DCA0ED}" srcOrd="2" destOrd="0" presId="urn:microsoft.com/office/officeart/2005/8/layout/orgChart1"/>
    <dgm:cxn modelId="{FDF4D585-E84C-4611-BC74-280BB9B2A50F}" type="presParOf" srcId="{B193EED3-7E47-43B0-9F3E-45286F81C8F2}" destId="{89D4EB59-F385-4328-B1CE-AF69414A73D1}" srcOrd="6" destOrd="0" presId="urn:microsoft.com/office/officeart/2005/8/layout/orgChart1"/>
    <dgm:cxn modelId="{10497E4F-8B3F-4FC7-BADE-A5A30D981641}" type="presParOf" srcId="{B193EED3-7E47-43B0-9F3E-45286F81C8F2}" destId="{B6E906AA-0E4B-4BD9-BD4E-7CAE3E69632F}" srcOrd="7" destOrd="0" presId="urn:microsoft.com/office/officeart/2005/8/layout/orgChart1"/>
    <dgm:cxn modelId="{3E51F09C-F467-4720-ADBC-E0DD09FB1613}" type="presParOf" srcId="{B6E906AA-0E4B-4BD9-BD4E-7CAE3E69632F}" destId="{232B0B40-148C-40C4-ADD1-B2DEA15C5087}" srcOrd="0" destOrd="0" presId="urn:microsoft.com/office/officeart/2005/8/layout/orgChart1"/>
    <dgm:cxn modelId="{E27D48A4-950A-4C55-8C24-8D700000974D}" type="presParOf" srcId="{232B0B40-148C-40C4-ADD1-B2DEA15C5087}" destId="{6C57A8A7-EFC2-403E-BE5B-F130FD7581A2}" srcOrd="0" destOrd="0" presId="urn:microsoft.com/office/officeart/2005/8/layout/orgChart1"/>
    <dgm:cxn modelId="{6B5D058F-99C7-440E-827A-0DD83E15DB05}" type="presParOf" srcId="{232B0B40-148C-40C4-ADD1-B2DEA15C5087}" destId="{EE9F31D9-443F-46D7-B8D4-812B259C51AC}" srcOrd="1" destOrd="0" presId="urn:microsoft.com/office/officeart/2005/8/layout/orgChart1"/>
    <dgm:cxn modelId="{527D3761-A702-49C6-8EDF-0A954AA21B5A}" type="presParOf" srcId="{B6E906AA-0E4B-4BD9-BD4E-7CAE3E69632F}" destId="{B03F17B8-9EDE-46AB-8530-8AEE3B2B7BC1}" srcOrd="1" destOrd="0" presId="urn:microsoft.com/office/officeart/2005/8/layout/orgChart1"/>
    <dgm:cxn modelId="{F9C9659A-8781-4E97-8495-6ADAD4F1AAEE}" type="presParOf" srcId="{B6E906AA-0E4B-4BD9-BD4E-7CAE3E69632F}" destId="{CCA33147-72A2-4B94-9E74-1A99698E7B2E}" srcOrd="2" destOrd="0" presId="urn:microsoft.com/office/officeart/2005/8/layout/orgChart1"/>
    <dgm:cxn modelId="{6159B3CD-0D14-4E0C-B2FA-5F2C9E0032A6}" type="presParOf" srcId="{BF68CF52-B5C4-4A72-B734-B5EBDFB57716}" destId="{A17A0985-3415-44E1-ADF5-93EA09032D9A}" srcOrd="2" destOrd="0" presId="urn:microsoft.com/office/officeart/2005/8/layout/orgChart1"/>
    <dgm:cxn modelId="{A639A2BE-BA22-49BE-B0EE-417A9D8B53B3}" type="presParOf" srcId="{A17A0985-3415-44E1-ADF5-93EA09032D9A}" destId="{571C8592-BA1B-45F1-9767-6A9DB6717786}" srcOrd="0" destOrd="0" presId="urn:microsoft.com/office/officeart/2005/8/layout/orgChart1"/>
    <dgm:cxn modelId="{3B3F5FEF-3F41-4607-B43C-37127E798D34}" type="presParOf" srcId="{A17A0985-3415-44E1-ADF5-93EA09032D9A}" destId="{4C4F3C27-2913-43D8-A6C0-0CAE8EF459F7}" srcOrd="1" destOrd="0" presId="urn:microsoft.com/office/officeart/2005/8/layout/orgChart1"/>
    <dgm:cxn modelId="{2AB29536-8EEC-498F-907F-02B5CE8B0084}" type="presParOf" srcId="{4C4F3C27-2913-43D8-A6C0-0CAE8EF459F7}" destId="{78FB24CB-7557-4258-8881-EEC22C87B558}" srcOrd="0" destOrd="0" presId="urn:microsoft.com/office/officeart/2005/8/layout/orgChart1"/>
    <dgm:cxn modelId="{7C9565ED-ED00-4C16-8066-F255A3785DFA}" type="presParOf" srcId="{78FB24CB-7557-4258-8881-EEC22C87B558}" destId="{0D265551-3921-4807-AD50-725E1527E199}" srcOrd="0" destOrd="0" presId="urn:microsoft.com/office/officeart/2005/8/layout/orgChart1"/>
    <dgm:cxn modelId="{D90AA565-F04E-40EF-AFA0-89B9CBA8990E}" type="presParOf" srcId="{78FB24CB-7557-4258-8881-EEC22C87B558}" destId="{BBC442E2-6BC7-4DCF-BF2E-86B9DE2F0DF8}" srcOrd="1" destOrd="0" presId="urn:microsoft.com/office/officeart/2005/8/layout/orgChart1"/>
    <dgm:cxn modelId="{91C502D4-7EDC-485B-BEDC-50F28AD241AC}" type="presParOf" srcId="{4C4F3C27-2913-43D8-A6C0-0CAE8EF459F7}" destId="{F9F50E04-C219-421D-99AE-DEEA7BB7E209}" srcOrd="1" destOrd="0" presId="urn:microsoft.com/office/officeart/2005/8/layout/orgChart1"/>
    <dgm:cxn modelId="{63CF549A-B509-4FA4-BACA-BB6086790AE4}" type="presParOf" srcId="{4C4F3C27-2913-43D8-A6C0-0CAE8EF459F7}" destId="{9A7CFEC5-D67D-4777-A163-A7284D22E170}" srcOrd="2" destOrd="0" presId="urn:microsoft.com/office/officeart/2005/8/layout/orgChart1"/>
    <dgm:cxn modelId="{E949CC9D-88CE-4B68-B89D-E68F0EEC5EC6}" type="presParOf" srcId="{A17A0985-3415-44E1-ADF5-93EA09032D9A}" destId="{AB85A490-97C3-4268-959F-69B5B0558E9B}" srcOrd="2" destOrd="0" presId="urn:microsoft.com/office/officeart/2005/8/layout/orgChart1"/>
    <dgm:cxn modelId="{92700007-B610-4767-90BD-930B97AD04F9}" type="presParOf" srcId="{A17A0985-3415-44E1-ADF5-93EA09032D9A}" destId="{69BA3627-BF41-459E-8249-85F23B040FBE}" srcOrd="3" destOrd="0" presId="urn:microsoft.com/office/officeart/2005/8/layout/orgChart1"/>
    <dgm:cxn modelId="{17EDDC38-91A8-46AF-B1FF-E45F4E93A425}" type="presParOf" srcId="{69BA3627-BF41-459E-8249-85F23B040FBE}" destId="{C4B4DBC2-033E-46D7-B6C1-3A67E1F87B5D}" srcOrd="0" destOrd="0" presId="urn:microsoft.com/office/officeart/2005/8/layout/orgChart1"/>
    <dgm:cxn modelId="{0E13D7BB-9316-4EC1-9BEE-17F123504BC8}" type="presParOf" srcId="{C4B4DBC2-033E-46D7-B6C1-3A67E1F87B5D}" destId="{76A8F7A1-AA51-4A0C-9B46-BED1F21BEE9D}" srcOrd="0" destOrd="0" presId="urn:microsoft.com/office/officeart/2005/8/layout/orgChart1"/>
    <dgm:cxn modelId="{70ED34EC-EA39-4E9B-8908-627733D1FEE6}" type="presParOf" srcId="{C4B4DBC2-033E-46D7-B6C1-3A67E1F87B5D}" destId="{F3EB93BF-2972-476A-B88F-3E1D78B72631}" srcOrd="1" destOrd="0" presId="urn:microsoft.com/office/officeart/2005/8/layout/orgChart1"/>
    <dgm:cxn modelId="{99AFA00A-91A9-4DBA-9662-0107A96E2D93}" type="presParOf" srcId="{69BA3627-BF41-459E-8249-85F23B040FBE}" destId="{4781C6D3-1C96-477B-A9D6-3E8F0F1613C6}" srcOrd="1" destOrd="0" presId="urn:microsoft.com/office/officeart/2005/8/layout/orgChart1"/>
    <dgm:cxn modelId="{5BEF87E2-65A4-4CFF-B44F-0CF95023E3D1}" type="presParOf" srcId="{69BA3627-BF41-459E-8249-85F23B040FBE}" destId="{6B526204-E902-4BB6-99C3-9D17A451E692}"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5A490-97C3-4268-959F-69B5B0558E9B}">
      <dsp:nvSpPr>
        <dsp:cNvPr id="0" name=""/>
        <dsp:cNvSpPr/>
      </dsp:nvSpPr>
      <dsp:spPr>
        <a:xfrm>
          <a:off x="1397233" y="662388"/>
          <a:ext cx="1272624" cy="285413"/>
        </a:xfrm>
        <a:custGeom>
          <a:avLst/>
          <a:gdLst/>
          <a:ahLst/>
          <a:cxnLst/>
          <a:rect l="0" t="0" r="0" b="0"/>
          <a:pathLst>
            <a:path>
              <a:moveTo>
                <a:pt x="1272624" y="0"/>
              </a:moveTo>
              <a:lnTo>
                <a:pt x="1272624" y="285413"/>
              </a:lnTo>
              <a:lnTo>
                <a:pt x="0" y="285413"/>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1C8592-BA1B-45F1-9767-6A9DB6717786}">
      <dsp:nvSpPr>
        <dsp:cNvPr id="0" name=""/>
        <dsp:cNvSpPr/>
      </dsp:nvSpPr>
      <dsp:spPr>
        <a:xfrm>
          <a:off x="2524188" y="662388"/>
          <a:ext cx="145669" cy="255528"/>
        </a:xfrm>
        <a:custGeom>
          <a:avLst/>
          <a:gdLst/>
          <a:ahLst/>
          <a:cxnLst/>
          <a:rect l="0" t="0" r="0" b="0"/>
          <a:pathLst>
            <a:path>
              <a:moveTo>
                <a:pt x="145669" y="0"/>
              </a:moveTo>
              <a:lnTo>
                <a:pt x="145669" y="255528"/>
              </a:lnTo>
              <a:lnTo>
                <a:pt x="0" y="255528"/>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D4EB59-F385-4328-B1CE-AF69414A73D1}">
      <dsp:nvSpPr>
        <dsp:cNvPr id="0" name=""/>
        <dsp:cNvSpPr/>
      </dsp:nvSpPr>
      <dsp:spPr>
        <a:xfrm>
          <a:off x="2669857" y="662388"/>
          <a:ext cx="1488379" cy="161123"/>
        </a:xfrm>
        <a:custGeom>
          <a:avLst/>
          <a:gdLst/>
          <a:ahLst/>
          <a:cxnLst/>
          <a:rect l="0" t="0" r="0" b="0"/>
          <a:pathLst>
            <a:path>
              <a:moveTo>
                <a:pt x="0" y="0"/>
              </a:moveTo>
              <a:lnTo>
                <a:pt x="0" y="114839"/>
              </a:lnTo>
              <a:lnTo>
                <a:pt x="1488379" y="114839"/>
              </a:lnTo>
              <a:lnTo>
                <a:pt x="1488379" y="161123"/>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43B936-6E8D-422A-9217-208F4BC6CB59}">
      <dsp:nvSpPr>
        <dsp:cNvPr id="0" name=""/>
        <dsp:cNvSpPr/>
      </dsp:nvSpPr>
      <dsp:spPr>
        <a:xfrm>
          <a:off x="2669857" y="662388"/>
          <a:ext cx="592523" cy="641747"/>
        </a:xfrm>
        <a:custGeom>
          <a:avLst/>
          <a:gdLst/>
          <a:ahLst/>
          <a:cxnLst/>
          <a:rect l="0" t="0" r="0" b="0"/>
          <a:pathLst>
            <a:path>
              <a:moveTo>
                <a:pt x="0" y="0"/>
              </a:moveTo>
              <a:lnTo>
                <a:pt x="0" y="595463"/>
              </a:lnTo>
              <a:lnTo>
                <a:pt x="592523" y="595463"/>
              </a:lnTo>
              <a:lnTo>
                <a:pt x="592523" y="64174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F1090E-0FC2-4C61-BB9A-9D0F0B1F0999}">
      <dsp:nvSpPr>
        <dsp:cNvPr id="0" name=""/>
        <dsp:cNvSpPr/>
      </dsp:nvSpPr>
      <dsp:spPr>
        <a:xfrm>
          <a:off x="1406095" y="1904009"/>
          <a:ext cx="419312" cy="391008"/>
        </a:xfrm>
        <a:custGeom>
          <a:avLst/>
          <a:gdLst/>
          <a:ahLst/>
          <a:cxnLst/>
          <a:rect l="0" t="0" r="0" b="0"/>
          <a:pathLst>
            <a:path>
              <a:moveTo>
                <a:pt x="0" y="0"/>
              </a:moveTo>
              <a:lnTo>
                <a:pt x="0" y="391008"/>
              </a:lnTo>
              <a:lnTo>
                <a:pt x="419312" y="39100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54B525-59A1-4E18-92E0-48EC2404AD7F}">
      <dsp:nvSpPr>
        <dsp:cNvPr id="0" name=""/>
        <dsp:cNvSpPr/>
      </dsp:nvSpPr>
      <dsp:spPr>
        <a:xfrm>
          <a:off x="1808083" y="662388"/>
          <a:ext cx="861773" cy="641747"/>
        </a:xfrm>
        <a:custGeom>
          <a:avLst/>
          <a:gdLst/>
          <a:ahLst/>
          <a:cxnLst/>
          <a:rect l="0" t="0" r="0" b="0"/>
          <a:pathLst>
            <a:path>
              <a:moveTo>
                <a:pt x="861773" y="0"/>
              </a:moveTo>
              <a:lnTo>
                <a:pt x="861773" y="595463"/>
              </a:lnTo>
              <a:lnTo>
                <a:pt x="0" y="595463"/>
              </a:lnTo>
              <a:lnTo>
                <a:pt x="0" y="64174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DC4E45-9381-4F23-86F9-C4D825669E07}">
      <dsp:nvSpPr>
        <dsp:cNvPr id="0" name=""/>
        <dsp:cNvSpPr/>
      </dsp:nvSpPr>
      <dsp:spPr>
        <a:xfrm>
          <a:off x="375608" y="1903918"/>
          <a:ext cx="151751" cy="425529"/>
        </a:xfrm>
        <a:custGeom>
          <a:avLst/>
          <a:gdLst/>
          <a:ahLst/>
          <a:cxnLst/>
          <a:rect l="0" t="0" r="0" b="0"/>
          <a:pathLst>
            <a:path>
              <a:moveTo>
                <a:pt x="0" y="0"/>
              </a:moveTo>
              <a:lnTo>
                <a:pt x="0" y="425529"/>
              </a:lnTo>
              <a:lnTo>
                <a:pt x="151751" y="42552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BD8E6E-E03E-4F35-8709-192309CB1047}">
      <dsp:nvSpPr>
        <dsp:cNvPr id="0" name=""/>
        <dsp:cNvSpPr/>
      </dsp:nvSpPr>
      <dsp:spPr>
        <a:xfrm>
          <a:off x="780278" y="662388"/>
          <a:ext cx="1889579" cy="641747"/>
        </a:xfrm>
        <a:custGeom>
          <a:avLst/>
          <a:gdLst/>
          <a:ahLst/>
          <a:cxnLst/>
          <a:rect l="0" t="0" r="0" b="0"/>
          <a:pathLst>
            <a:path>
              <a:moveTo>
                <a:pt x="1889579" y="0"/>
              </a:moveTo>
              <a:lnTo>
                <a:pt x="1889579" y="595463"/>
              </a:lnTo>
              <a:lnTo>
                <a:pt x="0" y="595463"/>
              </a:lnTo>
              <a:lnTo>
                <a:pt x="0" y="64174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764A5C-5F0A-4227-A89E-41D8A8C460CC}">
      <dsp:nvSpPr>
        <dsp:cNvPr id="0" name=""/>
        <dsp:cNvSpPr/>
      </dsp:nvSpPr>
      <dsp:spPr>
        <a:xfrm>
          <a:off x="2035564" y="322"/>
          <a:ext cx="1268586" cy="662065"/>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b="1" kern="1200"/>
            <a:t>DESPACHO DE SECRETARIO</a:t>
          </a:r>
        </a:p>
      </dsp:txBody>
      <dsp:txXfrm>
        <a:off x="2035564" y="322"/>
        <a:ext cx="1268586" cy="662065"/>
      </dsp:txXfrm>
    </dsp:sp>
    <dsp:sp modelId="{EA0D6F9F-516E-4755-9685-71C40BE47C57}">
      <dsp:nvSpPr>
        <dsp:cNvPr id="0" name=""/>
        <dsp:cNvSpPr/>
      </dsp:nvSpPr>
      <dsp:spPr>
        <a:xfrm>
          <a:off x="274441" y="1304135"/>
          <a:ext cx="1011674" cy="599783"/>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DIRECCION DE PRODUCCION Y COMPETITIVIDAD RURAL</a:t>
          </a:r>
        </a:p>
      </dsp:txBody>
      <dsp:txXfrm>
        <a:off x="274441" y="1304135"/>
        <a:ext cx="1011674" cy="599783"/>
      </dsp:txXfrm>
    </dsp:sp>
    <dsp:sp modelId="{E7E934CE-0CEE-4AAA-BE02-1027BCD6BFD6}">
      <dsp:nvSpPr>
        <dsp:cNvPr id="0" name=""/>
        <dsp:cNvSpPr/>
      </dsp:nvSpPr>
      <dsp:spPr>
        <a:xfrm>
          <a:off x="527359" y="1996485"/>
          <a:ext cx="886471" cy="665924"/>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GERENCIAS PARA EL FOMENTO DE LA PRODUCTIVIDAD Y COMPETITIVIDAD</a:t>
          </a:r>
        </a:p>
      </dsp:txBody>
      <dsp:txXfrm>
        <a:off x="527359" y="1996485"/>
        <a:ext cx="886471" cy="665924"/>
      </dsp:txXfrm>
    </dsp:sp>
    <dsp:sp modelId="{A0D28985-0155-450A-B521-A8F089439632}">
      <dsp:nvSpPr>
        <dsp:cNvPr id="0" name=""/>
        <dsp:cNvSpPr/>
      </dsp:nvSpPr>
      <dsp:spPr>
        <a:xfrm>
          <a:off x="1305598" y="1304135"/>
          <a:ext cx="1004970" cy="599873"/>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DIRECCION DE DESARROLLO RURAL  Y ORDENAMIENTO PRODUCTIVO</a:t>
          </a:r>
        </a:p>
      </dsp:txBody>
      <dsp:txXfrm>
        <a:off x="1305598" y="1304135"/>
        <a:ext cx="1004970" cy="599873"/>
      </dsp:txXfrm>
    </dsp:sp>
    <dsp:sp modelId="{4201BE8A-0217-43AE-8FAD-8C0253C1CF04}">
      <dsp:nvSpPr>
        <dsp:cNvPr id="0" name=""/>
        <dsp:cNvSpPr/>
      </dsp:nvSpPr>
      <dsp:spPr>
        <a:xfrm>
          <a:off x="1825408" y="1967313"/>
          <a:ext cx="713605" cy="655407"/>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GERENCIA DE ADECUACION  DE TIERRAS</a:t>
          </a:r>
        </a:p>
      </dsp:txBody>
      <dsp:txXfrm>
        <a:off x="1825408" y="1967313"/>
        <a:ext cx="713605" cy="655407"/>
      </dsp:txXfrm>
    </dsp:sp>
    <dsp:sp modelId="{813D945C-C855-4150-B344-6A77C320F8B7}">
      <dsp:nvSpPr>
        <dsp:cNvPr id="0" name=""/>
        <dsp:cNvSpPr/>
      </dsp:nvSpPr>
      <dsp:spPr>
        <a:xfrm>
          <a:off x="2607892" y="1304135"/>
          <a:ext cx="1308976" cy="66920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FONDO SOCIAL Y DE REACTIVIACION DEL SECTOR AGROPECUARIO DEL DEPARTAMENTO DE CUNDINAMARCA.</a:t>
          </a:r>
        </a:p>
      </dsp:txBody>
      <dsp:txXfrm>
        <a:off x="2607892" y="1304135"/>
        <a:ext cx="1308976" cy="669206"/>
      </dsp:txXfrm>
    </dsp:sp>
    <dsp:sp modelId="{6C57A8A7-EFC2-403E-BE5B-F130FD7581A2}">
      <dsp:nvSpPr>
        <dsp:cNvPr id="0" name=""/>
        <dsp:cNvSpPr/>
      </dsp:nvSpPr>
      <dsp:spPr>
        <a:xfrm>
          <a:off x="3564481" y="823511"/>
          <a:ext cx="1187511" cy="429998"/>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OFICINA DE IINOVACION Y TRANSFERENCIA DE TECNOLOGIA </a:t>
          </a:r>
        </a:p>
      </dsp:txBody>
      <dsp:txXfrm>
        <a:off x="3564481" y="823511"/>
        <a:ext cx="1187511" cy="429998"/>
      </dsp:txXfrm>
    </dsp:sp>
    <dsp:sp modelId="{0D265551-3921-4807-AD50-725E1527E199}">
      <dsp:nvSpPr>
        <dsp:cNvPr id="0" name=""/>
        <dsp:cNvSpPr/>
      </dsp:nvSpPr>
      <dsp:spPr>
        <a:xfrm>
          <a:off x="1474014" y="689609"/>
          <a:ext cx="1050173" cy="456613"/>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OFICINA ASESORA DE PLANEACION AGROPECUARIA </a:t>
          </a:r>
        </a:p>
      </dsp:txBody>
      <dsp:txXfrm>
        <a:off x="1474014" y="689609"/>
        <a:ext cx="1050173" cy="456613"/>
      </dsp:txXfrm>
    </dsp:sp>
    <dsp:sp modelId="{76A8F7A1-AA51-4A0C-9B46-BED1F21BEE9D}">
      <dsp:nvSpPr>
        <dsp:cNvPr id="0" name=""/>
        <dsp:cNvSpPr/>
      </dsp:nvSpPr>
      <dsp:spPr>
        <a:xfrm>
          <a:off x="820802" y="780800"/>
          <a:ext cx="576430" cy="33400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GERENCIA DE PROYECTOS</a:t>
          </a:r>
        </a:p>
      </dsp:txBody>
      <dsp:txXfrm>
        <a:off x="820802" y="780800"/>
        <a:ext cx="576430" cy="33400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C3D3A-D7FA-4AAB-BCFB-72E1636FE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57</Pages>
  <Words>15898</Words>
  <Characters>87442</Characters>
  <Application>Microsoft Office Word</Application>
  <DocSecurity>0</DocSecurity>
  <Lines>728</Lines>
  <Paragraphs>206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103134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movalle</dc:creator>
  <cp:lastModifiedBy>Maria Isabel Cubides Ramirez</cp:lastModifiedBy>
  <cp:revision>3</cp:revision>
  <cp:lastPrinted>2020-01-09T21:10:00Z</cp:lastPrinted>
  <dcterms:created xsi:type="dcterms:W3CDTF">2020-01-09T21:00:00Z</dcterms:created>
  <dcterms:modified xsi:type="dcterms:W3CDTF">2020-01-09T23:41:00Z</dcterms:modified>
</cp:coreProperties>
</file>